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11E16" w14:textId="77777777" w:rsidR="005C566D" w:rsidRPr="0026278F" w:rsidRDefault="00BD452A" w:rsidP="005C566D">
      <w:pPr>
        <w:spacing w:before="120"/>
        <w:jc w:val="center"/>
        <w:rPr>
          <w:rFonts w:ascii="Arial Black" w:hAnsi="Arial Black" w:cs="Arial"/>
          <w:color w:val="1F3864" w:themeColor="accent5" w:themeShade="80"/>
          <w:sz w:val="36"/>
          <w:szCs w:val="36"/>
        </w:rPr>
      </w:pPr>
      <w:r w:rsidRPr="0026278F">
        <w:rPr>
          <w:rFonts w:ascii="Arial Black" w:hAnsi="Arial Black" w:cs="Arial"/>
          <w:b/>
          <w:color w:val="1F3864" w:themeColor="accent5" w:themeShade="80"/>
          <w:sz w:val="36"/>
          <w:szCs w:val="36"/>
        </w:rPr>
        <w:t xml:space="preserve">VILNIUS YOUNG LEADERS MEETING </w:t>
      </w:r>
    </w:p>
    <w:p w14:paraId="1BE11E17" w14:textId="77777777" w:rsidR="005C566D" w:rsidRPr="005C566D" w:rsidRDefault="005C566D" w:rsidP="005C566D">
      <w:pPr>
        <w:rPr>
          <w:color w:val="auto"/>
          <w:sz w:val="28"/>
          <w:szCs w:val="28"/>
        </w:rPr>
      </w:pPr>
    </w:p>
    <w:p w14:paraId="1BE11E18" w14:textId="6060B5C9" w:rsidR="005C566D" w:rsidRPr="00BD452A" w:rsidRDefault="00CE59DD" w:rsidP="005C566D">
      <w:pPr>
        <w:jc w:val="center"/>
        <w:rPr>
          <w:rFonts w:ascii="Arial" w:hAnsi="Arial" w:cs="Arial"/>
          <w:b/>
          <w:color w:val="1F3864" w:themeColor="accent5" w:themeShade="80"/>
          <w:sz w:val="20"/>
          <w:szCs w:val="20"/>
        </w:rPr>
      </w:pPr>
      <w:r>
        <w:rPr>
          <w:rFonts w:ascii="Arial" w:hAnsi="Arial" w:cs="Arial"/>
          <w:b/>
          <w:color w:val="1F3864" w:themeColor="accent5" w:themeShade="80"/>
          <w:sz w:val="20"/>
          <w:szCs w:val="20"/>
        </w:rPr>
        <w:t xml:space="preserve">October </w:t>
      </w:r>
      <w:r w:rsidR="004362B7">
        <w:rPr>
          <w:rFonts w:ascii="Arial" w:hAnsi="Arial" w:cs="Arial"/>
          <w:b/>
          <w:color w:val="1F3864" w:themeColor="accent5" w:themeShade="80"/>
          <w:sz w:val="20"/>
          <w:szCs w:val="20"/>
        </w:rPr>
        <w:t>1</w:t>
      </w:r>
      <w:r w:rsidR="00C2525C">
        <w:rPr>
          <w:rFonts w:ascii="Arial" w:hAnsi="Arial" w:cs="Arial"/>
          <w:b/>
          <w:color w:val="1F3864" w:themeColor="accent5" w:themeShade="80"/>
          <w:sz w:val="20"/>
          <w:szCs w:val="20"/>
        </w:rPr>
        <w:t>3</w:t>
      </w:r>
      <w:r w:rsidR="00F3175C">
        <w:rPr>
          <w:rFonts w:ascii="Arial" w:hAnsi="Arial" w:cs="Arial"/>
          <w:b/>
          <w:color w:val="1F3864" w:themeColor="accent5" w:themeShade="80"/>
          <w:sz w:val="20"/>
          <w:szCs w:val="20"/>
        </w:rPr>
        <w:t>-</w:t>
      </w:r>
      <w:r w:rsidR="004362B7">
        <w:rPr>
          <w:rFonts w:ascii="Arial" w:hAnsi="Arial" w:cs="Arial"/>
          <w:b/>
          <w:color w:val="1F3864" w:themeColor="accent5" w:themeShade="80"/>
          <w:sz w:val="20"/>
          <w:szCs w:val="20"/>
        </w:rPr>
        <w:t>16</w:t>
      </w:r>
      <w:r w:rsidR="005C566D" w:rsidRPr="00BD452A">
        <w:rPr>
          <w:rFonts w:ascii="Arial" w:hAnsi="Arial" w:cs="Arial"/>
          <w:b/>
          <w:color w:val="1F3864" w:themeColor="accent5" w:themeShade="80"/>
          <w:sz w:val="20"/>
          <w:szCs w:val="20"/>
        </w:rPr>
        <w:t xml:space="preserve">, </w:t>
      </w:r>
      <w:r w:rsidR="009C3092">
        <w:rPr>
          <w:rFonts w:ascii="Arial" w:hAnsi="Arial" w:cs="Arial"/>
          <w:b/>
          <w:color w:val="1F3864" w:themeColor="accent5" w:themeShade="80"/>
          <w:sz w:val="20"/>
          <w:szCs w:val="20"/>
        </w:rPr>
        <w:t>20</w:t>
      </w:r>
      <w:r w:rsidR="004812CF">
        <w:rPr>
          <w:rFonts w:ascii="Arial" w:hAnsi="Arial" w:cs="Arial"/>
          <w:b/>
          <w:color w:val="1F3864" w:themeColor="accent5" w:themeShade="80"/>
          <w:sz w:val="20"/>
          <w:szCs w:val="20"/>
        </w:rPr>
        <w:t>20</w:t>
      </w:r>
    </w:p>
    <w:p w14:paraId="1BE11E19" w14:textId="77777777" w:rsidR="005C566D" w:rsidRPr="00BD452A" w:rsidRDefault="005C566D" w:rsidP="005C566D">
      <w:pPr>
        <w:jc w:val="center"/>
        <w:rPr>
          <w:rFonts w:ascii="Arial" w:hAnsi="Arial" w:cs="Arial"/>
          <w:b/>
          <w:color w:val="1F3864" w:themeColor="accent5" w:themeShade="80"/>
          <w:sz w:val="20"/>
          <w:szCs w:val="20"/>
        </w:rPr>
      </w:pPr>
      <w:r w:rsidRPr="00BD452A">
        <w:rPr>
          <w:rFonts w:ascii="Arial" w:hAnsi="Arial" w:cs="Arial"/>
          <w:b/>
          <w:color w:val="1F3864" w:themeColor="accent5" w:themeShade="80"/>
          <w:sz w:val="20"/>
          <w:szCs w:val="20"/>
        </w:rPr>
        <w:t xml:space="preserve">Vilnius, Lithuania </w:t>
      </w:r>
    </w:p>
    <w:p w14:paraId="1BE11E1A" w14:textId="77777777" w:rsidR="005C566D" w:rsidRPr="005C566D" w:rsidRDefault="005C566D" w:rsidP="005C566D">
      <w:pPr>
        <w:rPr>
          <w:rFonts w:ascii="Syntax" w:eastAsia="Syntax" w:hAnsi="Syntax" w:cs="Syntax"/>
          <w:color w:val="auto"/>
        </w:rPr>
      </w:pPr>
    </w:p>
    <w:p w14:paraId="1BE11E1B" w14:textId="77777777" w:rsidR="00BD452A" w:rsidRDefault="00BD452A" w:rsidP="005C566D">
      <w:pPr>
        <w:jc w:val="center"/>
        <w:rPr>
          <w:rFonts w:ascii="Arial Black" w:eastAsia="Arial Black" w:hAnsi="Arial Black" w:cs="Arial Black"/>
          <w:color w:val="auto"/>
        </w:rPr>
      </w:pPr>
    </w:p>
    <w:p w14:paraId="1BE11E1C" w14:textId="77777777" w:rsidR="005C566D" w:rsidRPr="00BD452A" w:rsidRDefault="005C566D" w:rsidP="005C566D">
      <w:pPr>
        <w:jc w:val="center"/>
        <w:rPr>
          <w:rFonts w:ascii="Syntax" w:eastAsia="Syntax" w:hAnsi="Syntax" w:cs="Syntax"/>
          <w:color w:val="auto"/>
          <w:sz w:val="22"/>
          <w:szCs w:val="22"/>
        </w:rPr>
      </w:pPr>
      <w:r w:rsidRPr="00BD452A">
        <w:rPr>
          <w:rFonts w:ascii="Arial Black" w:eastAsia="Arial Black" w:hAnsi="Arial Black" w:cs="Arial Black"/>
          <w:color w:val="auto"/>
          <w:sz w:val="22"/>
          <w:szCs w:val="22"/>
        </w:rPr>
        <w:t>APPLICATION FORM</w:t>
      </w:r>
    </w:p>
    <w:p w14:paraId="1BE11E1D" w14:textId="77777777" w:rsidR="005C566D" w:rsidRDefault="005C566D" w:rsidP="005C566D">
      <w:pPr>
        <w:pStyle w:val="Heading3"/>
        <w:rPr>
          <w:rFonts w:ascii="Syntax" w:eastAsia="Syntax" w:hAnsi="Syntax" w:cs="Syntax"/>
          <w:i w:val="0"/>
        </w:rPr>
      </w:pPr>
    </w:p>
    <w:p w14:paraId="1BE11E1F" w14:textId="4FB5D20E" w:rsidR="005C566D" w:rsidRPr="0026278F" w:rsidRDefault="0026278F" w:rsidP="00AE31A7">
      <w:pPr>
        <w:jc w:val="both"/>
        <w:rPr>
          <w:rFonts w:eastAsia="Syntax"/>
          <w:color w:val="1F3864" w:themeColor="accent5" w:themeShade="80"/>
        </w:rPr>
      </w:pPr>
      <w:r>
        <w:rPr>
          <w:rFonts w:eastAsia="Syntax"/>
          <w:b/>
          <w:color w:val="1F3864" w:themeColor="accent5" w:themeShade="80"/>
        </w:rPr>
        <w:t>D</w:t>
      </w:r>
      <w:r w:rsidRPr="0026278F">
        <w:rPr>
          <w:rFonts w:eastAsia="Syntax"/>
          <w:b/>
          <w:color w:val="1F3864" w:themeColor="accent5" w:themeShade="80"/>
        </w:rPr>
        <w:t>eadline for submitting this application form</w:t>
      </w:r>
      <w:r w:rsidR="005C566D" w:rsidRPr="0026278F">
        <w:rPr>
          <w:rFonts w:eastAsia="Syntax"/>
          <w:b/>
          <w:color w:val="1F3864" w:themeColor="accent5" w:themeShade="80"/>
        </w:rPr>
        <w:t xml:space="preserve">: </w:t>
      </w:r>
      <w:r w:rsidR="006035E6">
        <w:rPr>
          <w:rFonts w:eastAsia="Syntax"/>
          <w:b/>
          <w:color w:val="1F3864" w:themeColor="accent5" w:themeShade="80"/>
        </w:rPr>
        <w:t xml:space="preserve">23:55 Lithuanian time (EEST, UTC +03:00) on </w:t>
      </w:r>
      <w:r w:rsidR="00E140ED" w:rsidRPr="0026278F">
        <w:rPr>
          <w:rFonts w:eastAsia="Syntax"/>
          <w:b/>
          <w:color w:val="1F3864" w:themeColor="accent5" w:themeShade="80"/>
        </w:rPr>
        <w:t xml:space="preserve">August </w:t>
      </w:r>
      <w:r w:rsidR="002D473F">
        <w:rPr>
          <w:rFonts w:eastAsia="Syntax"/>
          <w:b/>
          <w:color w:val="1F3864" w:themeColor="accent5" w:themeShade="80"/>
        </w:rPr>
        <w:t>31</w:t>
      </w:r>
      <w:r w:rsidR="005C566D" w:rsidRPr="0026278F">
        <w:rPr>
          <w:rFonts w:eastAsia="Syntax"/>
          <w:b/>
          <w:color w:val="1F3864" w:themeColor="accent5" w:themeShade="80"/>
        </w:rPr>
        <w:t xml:space="preserve">, </w:t>
      </w:r>
      <w:r w:rsidR="002D473F">
        <w:rPr>
          <w:rFonts w:eastAsia="Syntax"/>
          <w:b/>
          <w:color w:val="1F3864" w:themeColor="accent5" w:themeShade="80"/>
        </w:rPr>
        <w:t>2020</w:t>
      </w:r>
      <w:r>
        <w:rPr>
          <w:rFonts w:eastAsia="Syntax"/>
          <w:b/>
          <w:color w:val="1F3864" w:themeColor="accent5" w:themeShade="80"/>
        </w:rPr>
        <w:t>.</w:t>
      </w:r>
    </w:p>
    <w:p w14:paraId="1BE11E20" w14:textId="29173197" w:rsidR="005C566D" w:rsidRPr="00DC4299" w:rsidRDefault="005C566D" w:rsidP="00AE31A7">
      <w:pPr>
        <w:jc w:val="both"/>
        <w:rPr>
          <w:rFonts w:eastAsia="Syntax"/>
          <w:color w:val="0D0D0D" w:themeColor="text1" w:themeTint="F2"/>
        </w:rPr>
      </w:pPr>
      <w:r w:rsidRPr="00DC4299">
        <w:rPr>
          <w:rFonts w:eastAsia="Syntax"/>
          <w:color w:val="0D0D0D" w:themeColor="text1" w:themeTint="F2"/>
        </w:rPr>
        <w:t xml:space="preserve">Please </w:t>
      </w:r>
      <w:r w:rsidR="00CE59DD">
        <w:rPr>
          <w:rFonts w:eastAsia="Syntax"/>
          <w:color w:val="0D0D0D" w:themeColor="text1" w:themeTint="F2"/>
        </w:rPr>
        <w:t xml:space="preserve">save this application in a </w:t>
      </w:r>
      <w:r w:rsidR="00CE59DD" w:rsidRPr="00CE59DD">
        <w:rPr>
          <w:rFonts w:eastAsia="Syntax"/>
          <w:color w:val="0D0D0D" w:themeColor="text1" w:themeTint="F2"/>
          <w:u w:val="single"/>
        </w:rPr>
        <w:t>Word format</w:t>
      </w:r>
      <w:r w:rsidR="00CE59DD">
        <w:rPr>
          <w:rFonts w:eastAsia="Syntax"/>
          <w:color w:val="0D0D0D" w:themeColor="text1" w:themeTint="F2"/>
        </w:rPr>
        <w:t xml:space="preserve"> and send it t</w:t>
      </w:r>
      <w:r w:rsidR="00BD452A">
        <w:rPr>
          <w:rFonts w:eastAsia="Syntax"/>
          <w:color w:val="0D0D0D" w:themeColor="text1" w:themeTint="F2"/>
        </w:rPr>
        <w:t xml:space="preserve">o </w:t>
      </w:r>
      <w:r w:rsidR="00A5705C">
        <w:rPr>
          <w:rFonts w:eastAsia="Syntax"/>
          <w:color w:val="0D0D0D" w:themeColor="text1" w:themeTint="F2"/>
        </w:rPr>
        <w:t xml:space="preserve">the </w:t>
      </w:r>
      <w:r w:rsidR="00BD452A">
        <w:rPr>
          <w:rFonts w:eastAsia="Syntax"/>
          <w:color w:val="0D0D0D" w:themeColor="text1" w:themeTint="F2"/>
        </w:rPr>
        <w:t xml:space="preserve">EESC team by e-mail at </w:t>
      </w:r>
      <w:hyperlink r:id="rId7" w:history="1">
        <w:r w:rsidR="00BD452A" w:rsidRPr="0026278F">
          <w:rPr>
            <w:rStyle w:val="Hyperlink"/>
            <w:rFonts w:eastAsia="Syntax"/>
            <w:i/>
            <w:color w:val="1F3864" w:themeColor="accent5" w:themeShade="80"/>
          </w:rPr>
          <w:t>eesc0216@gmail.com</w:t>
        </w:r>
      </w:hyperlink>
      <w:r w:rsidR="00627701">
        <w:rPr>
          <w:rFonts w:eastAsia="Syntax"/>
          <w:color w:val="1F3864" w:themeColor="accent5" w:themeShade="80"/>
        </w:rPr>
        <w:t xml:space="preserve">, </w:t>
      </w:r>
      <w:r w:rsidR="00627701">
        <w:rPr>
          <w:rFonts w:eastAsia="Syntax"/>
          <w:color w:val="0D0D0D" w:themeColor="text1" w:themeTint="F2"/>
        </w:rPr>
        <w:t>indicating</w:t>
      </w:r>
      <w:r w:rsidR="00203827">
        <w:rPr>
          <w:rFonts w:eastAsia="Syntax"/>
          <w:color w:val="0D0D0D" w:themeColor="text1" w:themeTint="F2"/>
        </w:rPr>
        <w:t xml:space="preserve"> </w:t>
      </w:r>
      <w:r w:rsidR="006035E6">
        <w:rPr>
          <w:rFonts w:eastAsia="Syntax"/>
          <w:i/>
          <w:color w:val="1F3864" w:themeColor="accent5" w:themeShade="80"/>
        </w:rPr>
        <w:t>VYLM A</w:t>
      </w:r>
      <w:r w:rsidR="00BD452A" w:rsidRPr="0026278F">
        <w:rPr>
          <w:rFonts w:eastAsia="Syntax"/>
          <w:i/>
          <w:color w:val="1F3864" w:themeColor="accent5" w:themeShade="80"/>
        </w:rPr>
        <w:t>pplication</w:t>
      </w:r>
      <w:r w:rsidR="00203827">
        <w:rPr>
          <w:rFonts w:eastAsia="Syntax"/>
          <w:i/>
          <w:color w:val="1F3864" w:themeColor="accent5" w:themeShade="80"/>
        </w:rPr>
        <w:t xml:space="preserve"> </w:t>
      </w:r>
      <w:r w:rsidR="00BD452A">
        <w:rPr>
          <w:rFonts w:eastAsia="Syntax"/>
          <w:color w:val="0D0D0D" w:themeColor="text1" w:themeTint="F2"/>
        </w:rPr>
        <w:t xml:space="preserve">in the subject line. </w:t>
      </w:r>
      <w:r w:rsidRPr="00DC4299">
        <w:rPr>
          <w:rFonts w:eastAsia="Syntax"/>
          <w:color w:val="0D0D0D" w:themeColor="text1" w:themeTint="F2"/>
        </w:rPr>
        <w:t> </w:t>
      </w:r>
    </w:p>
    <w:p w14:paraId="1BE11E21" w14:textId="77777777" w:rsidR="00E140ED" w:rsidRPr="00E140ED" w:rsidRDefault="00E140ED" w:rsidP="00E140ED">
      <w:pPr>
        <w:rPr>
          <w:rFonts w:eastAsia="Syntax"/>
          <w:color w:val="0D0D0D" w:themeColor="text1" w:themeTint="F2"/>
          <w:sz w:val="22"/>
          <w:szCs w:val="22"/>
        </w:rPr>
      </w:pPr>
    </w:p>
    <w:p w14:paraId="1BE11E22" w14:textId="77777777" w:rsidR="005C566D" w:rsidRDefault="005C566D" w:rsidP="005C566D">
      <w:pPr>
        <w:pStyle w:val="Heading5"/>
        <w:ind w:left="-426"/>
        <w:jc w:val="both"/>
        <w:rPr>
          <w:rFonts w:ascii="Syntax" w:eastAsia="Syntax" w:hAnsi="Syntax" w:cs="Syntax"/>
          <w:color w:val="000080"/>
          <w:sz w:val="20"/>
          <w:szCs w:val="20"/>
        </w:rPr>
      </w:pPr>
    </w:p>
    <w:p w14:paraId="1BE11E23" w14:textId="77777777" w:rsidR="005C566D" w:rsidRPr="00BD452A" w:rsidRDefault="005C566D" w:rsidP="005C566D">
      <w:pPr>
        <w:pStyle w:val="Heading5"/>
        <w:ind w:left="-426" w:firstLine="426"/>
        <w:jc w:val="both"/>
        <w:rPr>
          <w:rFonts w:ascii="Times New Roman" w:eastAsia="Syntax" w:hAnsi="Times New Roman" w:cs="Times New Roman"/>
          <w:color w:val="1F3864" w:themeColor="accent5" w:themeShade="80"/>
          <w:sz w:val="22"/>
          <w:szCs w:val="22"/>
        </w:rPr>
      </w:pPr>
      <w:r w:rsidRPr="00BD452A">
        <w:rPr>
          <w:rFonts w:ascii="Times New Roman" w:eastAsia="Syntax" w:hAnsi="Times New Roman" w:cs="Times New Roman"/>
          <w:color w:val="1F3864" w:themeColor="accent5" w:themeShade="80"/>
          <w:sz w:val="22"/>
          <w:szCs w:val="22"/>
        </w:rPr>
        <w:t xml:space="preserve">I. </w:t>
      </w:r>
      <w:r w:rsidR="00DC4299" w:rsidRPr="00BD452A">
        <w:rPr>
          <w:rFonts w:ascii="Times New Roman" w:eastAsia="Syntax" w:hAnsi="Times New Roman" w:cs="Times New Roman"/>
          <w:color w:val="1F3864" w:themeColor="accent5" w:themeShade="80"/>
          <w:sz w:val="22"/>
          <w:szCs w:val="22"/>
        </w:rPr>
        <w:t>PERSONAL AND CONTACT INFORMATION</w:t>
      </w:r>
    </w:p>
    <w:p w14:paraId="1BE11E24" w14:textId="77777777" w:rsidR="005C566D" w:rsidRDefault="005C566D" w:rsidP="005C566D">
      <w:pPr>
        <w:rPr>
          <w:rFonts w:ascii="Syntax" w:eastAsia="Syntax" w:hAnsi="Syntax" w:cs="Syntax"/>
        </w:rPr>
      </w:pPr>
    </w:p>
    <w:tbl>
      <w:tblPr>
        <w:tblW w:w="93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3"/>
        <w:gridCol w:w="3402"/>
        <w:gridCol w:w="1436"/>
        <w:gridCol w:w="1966"/>
      </w:tblGrid>
      <w:tr w:rsidR="005C566D" w14:paraId="1BE11E29" w14:textId="77777777" w:rsidTr="00793C39">
        <w:trPr>
          <w:trHeight w:val="454"/>
        </w:trPr>
        <w:tc>
          <w:tcPr>
            <w:tcW w:w="2513" w:type="dxa"/>
            <w:shd w:val="clear" w:color="auto" w:fill="D9E2F3" w:themeFill="accent5" w:themeFillTint="33"/>
            <w:vAlign w:val="center"/>
          </w:tcPr>
          <w:p w14:paraId="1BE11E25" w14:textId="77777777" w:rsidR="005C566D" w:rsidRDefault="00E140ED" w:rsidP="002136F8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First </w:t>
            </w:r>
            <w:r w:rsidR="005C566D">
              <w:rPr>
                <w:rFonts w:ascii="Syntax" w:eastAsia="Syntax" w:hAnsi="Syntax" w:cs="Syntax"/>
              </w:rPr>
              <w:t>Name</w:t>
            </w:r>
          </w:p>
        </w:tc>
        <w:tc>
          <w:tcPr>
            <w:tcW w:w="3402" w:type="dxa"/>
            <w:shd w:val="clear" w:color="auto" w:fill="FFFFFF"/>
            <w:vAlign w:val="center"/>
          </w:tcPr>
          <w:p w14:paraId="1BE11E26" w14:textId="025AA226" w:rsidR="005C566D" w:rsidRPr="00793C39" w:rsidRDefault="005C566D" w:rsidP="00180FB7">
            <w:pPr>
              <w:rPr>
                <w:rFonts w:ascii="Syntax" w:eastAsia="Syntax" w:hAnsi="Syntax" w:cs="Syntax"/>
              </w:rPr>
            </w:pPr>
          </w:p>
        </w:tc>
        <w:tc>
          <w:tcPr>
            <w:tcW w:w="1436" w:type="dxa"/>
            <w:shd w:val="clear" w:color="auto" w:fill="D9E2F3" w:themeFill="accent5" w:themeFillTint="33"/>
            <w:vAlign w:val="center"/>
          </w:tcPr>
          <w:p w14:paraId="1BE11E27" w14:textId="77777777" w:rsidR="005C566D" w:rsidRDefault="005C566D" w:rsidP="002136F8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Gender</w:t>
            </w:r>
          </w:p>
        </w:tc>
        <w:tc>
          <w:tcPr>
            <w:tcW w:w="1966" w:type="dxa"/>
            <w:vAlign w:val="center"/>
          </w:tcPr>
          <w:p w14:paraId="1BE11E28" w14:textId="7AAE0ADE" w:rsidR="005C566D" w:rsidRDefault="005C566D" w:rsidP="00203827">
            <w:pPr>
              <w:rPr>
                <w:rFonts w:ascii="Syntax" w:eastAsia="Syntax" w:hAnsi="Syntax" w:cs="Syntax"/>
              </w:rPr>
            </w:pPr>
            <w:proofErr w:type="gramStart"/>
            <w:r>
              <w:rPr>
                <w:rFonts w:ascii="Syntax" w:eastAsia="Syntax" w:hAnsi="Syntax" w:cs="Syntax"/>
              </w:rPr>
              <w:t xml:space="preserve">M </w:t>
            </w:r>
            <w:bookmarkStart w:id="0" w:name="gjdgxs" w:colFirst="0" w:colLast="0"/>
            <w:bookmarkStart w:id="1" w:name="30j0zll" w:colFirst="0" w:colLast="0"/>
            <w:bookmarkEnd w:id="0"/>
            <w:bookmarkEnd w:id="1"/>
            <w:r>
              <w:rPr>
                <w:rFonts w:ascii="Syntax" w:eastAsia="Syntax" w:hAnsi="Syntax" w:cs="Syntax"/>
              </w:rPr>
              <w:t xml:space="preserve"> </w:t>
            </w:r>
            <w:r>
              <w:rPr>
                <w:rFonts w:ascii="MS Mincho" w:eastAsia="MS Mincho" w:hAnsi="MS Mincho" w:cs="MS Mincho" w:hint="eastAsia"/>
              </w:rPr>
              <w:t>☐</w:t>
            </w:r>
            <w:proofErr w:type="gramEnd"/>
            <w:r>
              <w:rPr>
                <w:rFonts w:eastAsia="Syntax"/>
              </w:rPr>
              <w:t xml:space="preserve">    F </w:t>
            </w:r>
            <w:r w:rsidR="00B87556"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5C566D" w14:paraId="1BE11E2E" w14:textId="77777777" w:rsidTr="00793C39">
        <w:trPr>
          <w:trHeight w:val="454"/>
        </w:trPr>
        <w:tc>
          <w:tcPr>
            <w:tcW w:w="2513" w:type="dxa"/>
            <w:shd w:val="clear" w:color="auto" w:fill="D9E2F3" w:themeFill="accent5" w:themeFillTint="33"/>
            <w:vAlign w:val="center"/>
          </w:tcPr>
          <w:p w14:paraId="1BE11E2A" w14:textId="77777777" w:rsidR="005C566D" w:rsidRDefault="00E140ED" w:rsidP="002136F8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Last Name </w:t>
            </w:r>
          </w:p>
        </w:tc>
        <w:tc>
          <w:tcPr>
            <w:tcW w:w="3402" w:type="dxa"/>
            <w:shd w:val="clear" w:color="auto" w:fill="FFFFFF"/>
            <w:vAlign w:val="center"/>
          </w:tcPr>
          <w:p w14:paraId="1BE11E2B" w14:textId="4D599FF7" w:rsidR="005C566D" w:rsidRDefault="005C566D" w:rsidP="002136F8">
            <w:pPr>
              <w:rPr>
                <w:rFonts w:ascii="Syntax" w:eastAsia="Syntax" w:hAnsi="Syntax" w:cs="Syntax"/>
              </w:rPr>
            </w:pPr>
          </w:p>
        </w:tc>
        <w:tc>
          <w:tcPr>
            <w:tcW w:w="1436" w:type="dxa"/>
            <w:shd w:val="clear" w:color="auto" w:fill="D9E2F3" w:themeFill="accent5" w:themeFillTint="33"/>
            <w:vAlign w:val="center"/>
          </w:tcPr>
          <w:p w14:paraId="1BE11E2C" w14:textId="77777777" w:rsidR="005C566D" w:rsidRDefault="005C566D" w:rsidP="002136F8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Date of birth</w:t>
            </w:r>
          </w:p>
        </w:tc>
        <w:tc>
          <w:tcPr>
            <w:tcW w:w="1966" w:type="dxa"/>
            <w:vAlign w:val="center"/>
          </w:tcPr>
          <w:p w14:paraId="1BE11E2D" w14:textId="01E3D65F" w:rsidR="005C566D" w:rsidRDefault="005C566D" w:rsidP="002136F8">
            <w:pPr>
              <w:rPr>
                <w:rFonts w:ascii="Syntax" w:eastAsia="Syntax" w:hAnsi="Syntax" w:cs="Syntax"/>
              </w:rPr>
            </w:pPr>
          </w:p>
        </w:tc>
      </w:tr>
      <w:tr w:rsidR="00EA6BA2" w14:paraId="1BE11E31" w14:textId="77777777" w:rsidTr="00793C39">
        <w:trPr>
          <w:trHeight w:val="454"/>
        </w:trPr>
        <w:tc>
          <w:tcPr>
            <w:tcW w:w="2513" w:type="dxa"/>
            <w:shd w:val="clear" w:color="auto" w:fill="D9E2F3" w:themeFill="accent5" w:themeFillTint="33"/>
            <w:vAlign w:val="center"/>
          </w:tcPr>
          <w:p w14:paraId="1BE11E2F" w14:textId="77777777" w:rsidR="00EA6BA2" w:rsidRDefault="00EA6BA2" w:rsidP="005920AB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Country of birth </w:t>
            </w:r>
          </w:p>
        </w:tc>
        <w:tc>
          <w:tcPr>
            <w:tcW w:w="6804" w:type="dxa"/>
            <w:gridSpan w:val="3"/>
            <w:shd w:val="clear" w:color="auto" w:fill="FFFFFF"/>
            <w:vAlign w:val="center"/>
          </w:tcPr>
          <w:p w14:paraId="1BE11E30" w14:textId="6A0B2FFE" w:rsidR="00EA6BA2" w:rsidRDefault="00EA6BA2" w:rsidP="002136F8">
            <w:pPr>
              <w:rPr>
                <w:rFonts w:ascii="Syntax" w:eastAsia="Syntax" w:hAnsi="Syntax" w:cs="Syntax"/>
              </w:rPr>
            </w:pPr>
          </w:p>
        </w:tc>
      </w:tr>
      <w:tr w:rsidR="00EA6BA2" w14:paraId="1BE11E34" w14:textId="77777777" w:rsidTr="00793C39">
        <w:trPr>
          <w:trHeight w:val="454"/>
        </w:trPr>
        <w:tc>
          <w:tcPr>
            <w:tcW w:w="2513" w:type="dxa"/>
            <w:shd w:val="clear" w:color="auto" w:fill="D9E2F3" w:themeFill="accent5" w:themeFillTint="33"/>
            <w:vAlign w:val="center"/>
          </w:tcPr>
          <w:p w14:paraId="1BE11E32" w14:textId="77777777" w:rsidR="00EA6BA2" w:rsidRDefault="00EA6BA2" w:rsidP="005920AB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Citizenship</w:t>
            </w:r>
          </w:p>
        </w:tc>
        <w:tc>
          <w:tcPr>
            <w:tcW w:w="6804" w:type="dxa"/>
            <w:gridSpan w:val="3"/>
            <w:shd w:val="clear" w:color="auto" w:fill="FFFFFF"/>
            <w:vAlign w:val="center"/>
          </w:tcPr>
          <w:p w14:paraId="1BE11E33" w14:textId="24FD19B7" w:rsidR="00EA6BA2" w:rsidRDefault="00EA6BA2" w:rsidP="00CC6B49">
            <w:pPr>
              <w:rPr>
                <w:rFonts w:ascii="Syntax" w:eastAsia="Syntax" w:hAnsi="Syntax" w:cs="Syntax"/>
              </w:rPr>
            </w:pPr>
          </w:p>
        </w:tc>
      </w:tr>
      <w:tr w:rsidR="00EA6BA2" w14:paraId="1BE11E37" w14:textId="77777777" w:rsidTr="00793C39">
        <w:trPr>
          <w:trHeight w:val="454"/>
        </w:trPr>
        <w:tc>
          <w:tcPr>
            <w:tcW w:w="2513" w:type="dxa"/>
            <w:shd w:val="clear" w:color="auto" w:fill="D9E2F3" w:themeFill="accent5" w:themeFillTint="33"/>
            <w:vAlign w:val="center"/>
          </w:tcPr>
          <w:p w14:paraId="1BE11E35" w14:textId="77777777" w:rsidR="00EA6BA2" w:rsidRDefault="00EA6BA2" w:rsidP="005920AB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Country of residence </w:t>
            </w:r>
          </w:p>
        </w:tc>
        <w:tc>
          <w:tcPr>
            <w:tcW w:w="6804" w:type="dxa"/>
            <w:gridSpan w:val="3"/>
            <w:shd w:val="clear" w:color="auto" w:fill="FFFFFF"/>
            <w:vAlign w:val="center"/>
          </w:tcPr>
          <w:p w14:paraId="1BE11E36" w14:textId="1CD046F1" w:rsidR="00EA6BA2" w:rsidRDefault="00EA6BA2" w:rsidP="00CC6B49">
            <w:pPr>
              <w:rPr>
                <w:rFonts w:ascii="Syntax" w:eastAsia="Syntax" w:hAnsi="Syntax" w:cs="Syntax"/>
              </w:rPr>
            </w:pPr>
          </w:p>
        </w:tc>
      </w:tr>
      <w:tr w:rsidR="00EA6BA2" w14:paraId="1BE11E3A" w14:textId="77777777" w:rsidTr="00793C39">
        <w:trPr>
          <w:trHeight w:val="454"/>
        </w:trPr>
        <w:tc>
          <w:tcPr>
            <w:tcW w:w="2513" w:type="dxa"/>
            <w:shd w:val="clear" w:color="auto" w:fill="D9E2F3" w:themeFill="accent5" w:themeFillTint="33"/>
            <w:vAlign w:val="center"/>
          </w:tcPr>
          <w:p w14:paraId="1BE11E38" w14:textId="77777777" w:rsidR="00EA6BA2" w:rsidRDefault="00EA6BA2" w:rsidP="00EA6BA2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Postal address  </w:t>
            </w:r>
          </w:p>
        </w:tc>
        <w:tc>
          <w:tcPr>
            <w:tcW w:w="6804" w:type="dxa"/>
            <w:gridSpan w:val="3"/>
            <w:shd w:val="clear" w:color="auto" w:fill="FFFFFF"/>
            <w:vAlign w:val="center"/>
          </w:tcPr>
          <w:p w14:paraId="1BE11E39" w14:textId="7D3E4DA2" w:rsidR="00EA6BA2" w:rsidRDefault="00EA6BA2" w:rsidP="002136F8">
            <w:pPr>
              <w:rPr>
                <w:rFonts w:ascii="Syntax" w:eastAsia="Syntax" w:hAnsi="Syntax" w:cs="Syntax"/>
              </w:rPr>
            </w:pPr>
          </w:p>
        </w:tc>
      </w:tr>
      <w:tr w:rsidR="00EA6BA2" w14:paraId="1BE11E3D" w14:textId="77777777" w:rsidTr="00793C39">
        <w:trPr>
          <w:trHeight w:val="454"/>
        </w:trPr>
        <w:tc>
          <w:tcPr>
            <w:tcW w:w="2513" w:type="dxa"/>
            <w:shd w:val="clear" w:color="auto" w:fill="D9E2F3" w:themeFill="accent5" w:themeFillTint="33"/>
            <w:vAlign w:val="center"/>
          </w:tcPr>
          <w:p w14:paraId="1BE11E3B" w14:textId="77777777" w:rsidR="00EA6BA2" w:rsidRDefault="00EA6BA2" w:rsidP="005920AB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Do you need a visa to travel to Lithuania?</w:t>
            </w:r>
          </w:p>
        </w:tc>
        <w:tc>
          <w:tcPr>
            <w:tcW w:w="6804" w:type="dxa"/>
            <w:gridSpan w:val="3"/>
            <w:shd w:val="clear" w:color="auto" w:fill="FFFFFF"/>
            <w:vAlign w:val="center"/>
          </w:tcPr>
          <w:p w14:paraId="1BE11E3C" w14:textId="72AC0B41" w:rsidR="00EA6BA2" w:rsidRDefault="00EA6BA2" w:rsidP="00180FB7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YES</w:t>
            </w:r>
            <w:r w:rsidR="00180FB7">
              <w:rPr>
                <w:rFonts w:eastAsia="Syntax"/>
              </w:rPr>
              <w:t xml:space="preserve"> </w:t>
            </w:r>
            <w:r w:rsidR="00B87556" w:rsidRPr="00CC6B49">
              <w:rPr>
                <w:rFonts w:ascii="Segoe UI Symbol" w:eastAsia="Syntax" w:hAnsi="Segoe UI Symbol" w:cs="Segoe UI Symbol"/>
              </w:rPr>
              <w:t>☐</w:t>
            </w:r>
            <w:r w:rsidR="00180FB7">
              <w:rPr>
                <w:rFonts w:eastAsia="Syntax"/>
              </w:rPr>
              <w:t xml:space="preserve"> </w:t>
            </w:r>
            <w:r>
              <w:rPr>
                <w:rFonts w:ascii="Syntax" w:eastAsia="Syntax" w:hAnsi="Syntax" w:cs="Syntax"/>
              </w:rPr>
              <w:t>NO</w:t>
            </w:r>
            <w:r w:rsidRPr="00CC6B49">
              <w:rPr>
                <w:rFonts w:ascii="Segoe UI Symbol" w:eastAsia="Syntax" w:hAnsi="Segoe UI Symbol" w:cs="Segoe UI Symbol"/>
              </w:rPr>
              <w:t>☐</w:t>
            </w:r>
          </w:p>
        </w:tc>
      </w:tr>
      <w:tr w:rsidR="00EA6BA2" w14:paraId="1BE11E40" w14:textId="77777777" w:rsidTr="00793C39">
        <w:trPr>
          <w:trHeight w:val="454"/>
        </w:trPr>
        <w:tc>
          <w:tcPr>
            <w:tcW w:w="2513" w:type="dxa"/>
            <w:shd w:val="clear" w:color="auto" w:fill="D9E2F3" w:themeFill="accent5" w:themeFillTint="33"/>
            <w:vAlign w:val="center"/>
          </w:tcPr>
          <w:p w14:paraId="1BE11E3E" w14:textId="6DF881B9" w:rsidR="00EA6BA2" w:rsidRDefault="00EA6BA2" w:rsidP="00EA6BA2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If yes, where would you apply for </w:t>
            </w:r>
            <w:r w:rsidR="00A5705C">
              <w:rPr>
                <w:rFonts w:ascii="Syntax" w:eastAsia="Syntax" w:hAnsi="Syntax" w:cs="Syntax"/>
              </w:rPr>
              <w:t xml:space="preserve">a </w:t>
            </w:r>
            <w:r>
              <w:rPr>
                <w:rFonts w:ascii="Syntax" w:eastAsia="Syntax" w:hAnsi="Syntax" w:cs="Syntax"/>
              </w:rPr>
              <w:t xml:space="preserve">visa? </w:t>
            </w:r>
            <w:r w:rsidRPr="00EA6BA2">
              <w:rPr>
                <w:rFonts w:ascii="Syntax" w:eastAsia="Syntax" w:hAnsi="Syntax" w:cs="Syntax"/>
                <w:sz w:val="20"/>
                <w:szCs w:val="20"/>
              </w:rPr>
              <w:t>(country and city)</w:t>
            </w:r>
          </w:p>
        </w:tc>
        <w:tc>
          <w:tcPr>
            <w:tcW w:w="6804" w:type="dxa"/>
            <w:gridSpan w:val="3"/>
            <w:vAlign w:val="center"/>
          </w:tcPr>
          <w:p w14:paraId="1BE11E3F" w14:textId="4D38B971" w:rsidR="00EA6BA2" w:rsidRDefault="00EA6BA2" w:rsidP="002136F8">
            <w:pPr>
              <w:rPr>
                <w:rFonts w:ascii="Syntax" w:eastAsia="Syntax" w:hAnsi="Syntax" w:cs="Syntax"/>
              </w:rPr>
            </w:pPr>
          </w:p>
        </w:tc>
      </w:tr>
      <w:tr w:rsidR="00463CC7" w14:paraId="1BE11E43" w14:textId="77777777" w:rsidTr="00793C39">
        <w:trPr>
          <w:trHeight w:val="454"/>
        </w:trPr>
        <w:tc>
          <w:tcPr>
            <w:tcW w:w="2513" w:type="dxa"/>
            <w:shd w:val="clear" w:color="auto" w:fill="D9E2F3" w:themeFill="accent5" w:themeFillTint="33"/>
            <w:vAlign w:val="center"/>
          </w:tcPr>
          <w:p w14:paraId="1BE11E41" w14:textId="77777777" w:rsidR="00463CC7" w:rsidRDefault="00463CC7" w:rsidP="002136F8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E-mail</w:t>
            </w:r>
            <w:r w:rsidR="00E140ED">
              <w:rPr>
                <w:rFonts w:eastAsia="Syntax"/>
              </w:rPr>
              <w:t>*</w:t>
            </w:r>
          </w:p>
        </w:tc>
        <w:tc>
          <w:tcPr>
            <w:tcW w:w="6804" w:type="dxa"/>
            <w:gridSpan w:val="3"/>
            <w:vAlign w:val="center"/>
          </w:tcPr>
          <w:p w14:paraId="1BE11E42" w14:textId="142F1592" w:rsidR="00463CC7" w:rsidRDefault="00463CC7" w:rsidP="002136F8">
            <w:pPr>
              <w:rPr>
                <w:rFonts w:ascii="Syntax" w:eastAsia="Syntax" w:hAnsi="Syntax" w:cs="Syntax"/>
              </w:rPr>
            </w:pPr>
          </w:p>
        </w:tc>
      </w:tr>
      <w:tr w:rsidR="00E140ED" w14:paraId="1BE11E46" w14:textId="77777777" w:rsidTr="00793C39">
        <w:trPr>
          <w:trHeight w:val="454"/>
        </w:trPr>
        <w:tc>
          <w:tcPr>
            <w:tcW w:w="2513" w:type="dxa"/>
            <w:shd w:val="clear" w:color="auto" w:fill="D9E2F3" w:themeFill="accent5" w:themeFillTint="33"/>
            <w:vAlign w:val="center"/>
          </w:tcPr>
          <w:p w14:paraId="1BE11E44" w14:textId="77777777" w:rsidR="00E140ED" w:rsidRDefault="00E140ED" w:rsidP="00E140ED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Phone </w:t>
            </w:r>
            <w:r w:rsidRPr="00EA6BA2">
              <w:rPr>
                <w:rFonts w:ascii="Syntax" w:eastAsia="Syntax" w:hAnsi="Syntax" w:cs="Syntax"/>
                <w:sz w:val="20"/>
                <w:szCs w:val="20"/>
              </w:rPr>
              <w:t>(with country code)</w:t>
            </w:r>
          </w:p>
        </w:tc>
        <w:tc>
          <w:tcPr>
            <w:tcW w:w="6804" w:type="dxa"/>
            <w:gridSpan w:val="3"/>
            <w:shd w:val="clear" w:color="auto" w:fill="FFFFFF"/>
            <w:vAlign w:val="center"/>
          </w:tcPr>
          <w:p w14:paraId="1BE11E45" w14:textId="6D5B3CA1" w:rsidR="00E140ED" w:rsidRDefault="00E140ED" w:rsidP="002136F8">
            <w:pPr>
              <w:rPr>
                <w:rFonts w:ascii="Syntax" w:eastAsia="Syntax" w:hAnsi="Syntax" w:cs="Syntax"/>
              </w:rPr>
            </w:pPr>
          </w:p>
        </w:tc>
      </w:tr>
      <w:tr w:rsidR="00CC6B49" w14:paraId="1BE11E49" w14:textId="77777777" w:rsidTr="00793C39">
        <w:trPr>
          <w:trHeight w:val="454"/>
        </w:trPr>
        <w:tc>
          <w:tcPr>
            <w:tcW w:w="2513" w:type="dxa"/>
            <w:shd w:val="clear" w:color="auto" w:fill="D9E2F3" w:themeFill="accent5" w:themeFillTint="33"/>
            <w:vAlign w:val="center"/>
          </w:tcPr>
          <w:p w14:paraId="1BE11E47" w14:textId="77777777" w:rsidR="00CC6B49" w:rsidRDefault="00CC6B49" w:rsidP="002136F8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Facebook</w:t>
            </w:r>
          </w:p>
        </w:tc>
        <w:tc>
          <w:tcPr>
            <w:tcW w:w="6804" w:type="dxa"/>
            <w:gridSpan w:val="3"/>
            <w:shd w:val="clear" w:color="auto" w:fill="FFFFFF"/>
            <w:vAlign w:val="center"/>
          </w:tcPr>
          <w:p w14:paraId="1BE11E48" w14:textId="6031EE56" w:rsidR="00CC6B49" w:rsidRDefault="00CC6B49" w:rsidP="002136F8">
            <w:pPr>
              <w:rPr>
                <w:rFonts w:ascii="Syntax" w:eastAsia="Syntax" w:hAnsi="Syntax" w:cs="Syntax"/>
              </w:rPr>
            </w:pPr>
          </w:p>
        </w:tc>
      </w:tr>
      <w:tr w:rsidR="00CC6B49" w14:paraId="1BE11E4C" w14:textId="77777777" w:rsidTr="00793C39">
        <w:trPr>
          <w:trHeight w:val="454"/>
        </w:trPr>
        <w:tc>
          <w:tcPr>
            <w:tcW w:w="2513" w:type="dxa"/>
            <w:shd w:val="clear" w:color="auto" w:fill="D9E2F3" w:themeFill="accent5" w:themeFillTint="33"/>
            <w:vAlign w:val="center"/>
          </w:tcPr>
          <w:p w14:paraId="1BE11E4A" w14:textId="77777777" w:rsidR="00CC6B49" w:rsidRDefault="00CC6B49" w:rsidP="002136F8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Twitter</w:t>
            </w:r>
          </w:p>
        </w:tc>
        <w:tc>
          <w:tcPr>
            <w:tcW w:w="6804" w:type="dxa"/>
            <w:gridSpan w:val="3"/>
            <w:shd w:val="clear" w:color="auto" w:fill="FFFFFF"/>
            <w:vAlign w:val="center"/>
          </w:tcPr>
          <w:p w14:paraId="1BE11E4B" w14:textId="77777777" w:rsidR="00CC6B49" w:rsidRDefault="00CC6B49" w:rsidP="002136F8">
            <w:pPr>
              <w:rPr>
                <w:rFonts w:ascii="Syntax" w:eastAsia="Syntax" w:hAnsi="Syntax" w:cs="Syntax"/>
              </w:rPr>
            </w:pPr>
          </w:p>
        </w:tc>
      </w:tr>
    </w:tbl>
    <w:p w14:paraId="1BE11E4D" w14:textId="77777777" w:rsidR="005C566D" w:rsidRDefault="005C566D" w:rsidP="005C566D">
      <w:pPr>
        <w:rPr>
          <w:rFonts w:ascii="Syntax" w:eastAsia="Syntax" w:hAnsi="Syntax" w:cs="Syntax"/>
          <w:sz w:val="16"/>
          <w:szCs w:val="16"/>
        </w:rPr>
      </w:pPr>
    </w:p>
    <w:p w14:paraId="1BE11E4E" w14:textId="77777777" w:rsidR="005C566D" w:rsidRPr="00E140ED" w:rsidRDefault="00E140ED" w:rsidP="005920AB">
      <w:pPr>
        <w:rPr>
          <w:rFonts w:ascii="Syntax" w:eastAsia="Syntax" w:hAnsi="Syntax" w:cs="Syntax"/>
          <w:sz w:val="20"/>
          <w:szCs w:val="20"/>
        </w:rPr>
      </w:pPr>
      <w:r w:rsidRPr="00E140ED">
        <w:rPr>
          <w:rFonts w:eastAsia="Syntax"/>
          <w:i/>
          <w:sz w:val="20"/>
          <w:szCs w:val="20"/>
        </w:rPr>
        <w:t>*</w:t>
      </w:r>
      <w:r w:rsidR="005C566D" w:rsidRPr="00E140ED">
        <w:rPr>
          <w:rFonts w:ascii="Syntax" w:eastAsia="Syntax" w:hAnsi="Syntax" w:cs="Syntax"/>
          <w:i/>
          <w:sz w:val="20"/>
          <w:szCs w:val="20"/>
        </w:rPr>
        <w:t>Please note that all correspondence will be sent to this e-mail, so please ensure it is correct!</w:t>
      </w:r>
      <w:bookmarkStart w:id="2" w:name="3znysh7" w:colFirst="0" w:colLast="0"/>
      <w:bookmarkEnd w:id="2"/>
    </w:p>
    <w:p w14:paraId="1BE11E4F" w14:textId="77777777" w:rsidR="005C566D" w:rsidRDefault="005C566D" w:rsidP="005C566D"/>
    <w:p w14:paraId="1BE11E50" w14:textId="5758570A" w:rsidR="00E140ED" w:rsidRPr="00BD452A" w:rsidRDefault="005C566D" w:rsidP="00E140ED">
      <w:pPr>
        <w:pStyle w:val="Heading5"/>
        <w:ind w:left="0"/>
        <w:jc w:val="both"/>
        <w:rPr>
          <w:rFonts w:ascii="Times New Roman" w:eastAsia="Syntax" w:hAnsi="Times New Roman" w:cs="Times New Roman"/>
          <w:color w:val="1F3864" w:themeColor="accent5" w:themeShade="80"/>
          <w:sz w:val="22"/>
          <w:szCs w:val="22"/>
        </w:rPr>
      </w:pPr>
      <w:r w:rsidRPr="00BD452A">
        <w:rPr>
          <w:rFonts w:ascii="Times New Roman" w:eastAsia="Syntax" w:hAnsi="Times New Roman" w:cs="Times New Roman"/>
          <w:color w:val="1F3864" w:themeColor="accent5" w:themeShade="80"/>
          <w:sz w:val="22"/>
          <w:szCs w:val="22"/>
        </w:rPr>
        <w:lastRenderedPageBreak/>
        <w:t>II.</w:t>
      </w:r>
      <w:r w:rsidR="00DC4299" w:rsidRPr="00BD452A">
        <w:rPr>
          <w:rFonts w:ascii="Times New Roman" w:eastAsia="Syntax" w:hAnsi="Times New Roman" w:cs="Times New Roman"/>
          <w:color w:val="1F3864" w:themeColor="accent5" w:themeShade="80"/>
          <w:sz w:val="22"/>
          <w:szCs w:val="22"/>
        </w:rPr>
        <w:t>CURRENT</w:t>
      </w:r>
      <w:r w:rsidR="00ED447F">
        <w:rPr>
          <w:rFonts w:ascii="Times New Roman" w:eastAsia="Syntax" w:hAnsi="Times New Roman" w:cs="Times New Roman"/>
          <w:color w:val="1F3864" w:themeColor="accent5" w:themeShade="80"/>
          <w:sz w:val="22"/>
          <w:szCs w:val="22"/>
        </w:rPr>
        <w:t xml:space="preserve"> </w:t>
      </w:r>
      <w:r w:rsidR="00E140ED" w:rsidRPr="00BD452A">
        <w:rPr>
          <w:rFonts w:ascii="Times New Roman" w:eastAsia="Syntax" w:hAnsi="Times New Roman" w:cs="Times New Roman"/>
          <w:color w:val="1F3864" w:themeColor="accent5" w:themeShade="80"/>
          <w:sz w:val="22"/>
          <w:szCs w:val="22"/>
        </w:rPr>
        <w:t>OCCUPA</w:t>
      </w:r>
      <w:r w:rsidR="006035E6">
        <w:rPr>
          <w:rFonts w:ascii="Times New Roman" w:eastAsia="Syntax" w:hAnsi="Times New Roman" w:cs="Times New Roman"/>
          <w:color w:val="1F3864" w:themeColor="accent5" w:themeShade="80"/>
          <w:sz w:val="22"/>
          <w:szCs w:val="22"/>
        </w:rPr>
        <w:t>TION</w:t>
      </w:r>
    </w:p>
    <w:p w14:paraId="1BE11E51" w14:textId="77777777" w:rsidR="00DC4299" w:rsidRDefault="00DC4299" w:rsidP="00DC4299">
      <w:pPr>
        <w:rPr>
          <w:rFonts w:eastAsia="Syntax"/>
        </w:rPr>
      </w:pPr>
    </w:p>
    <w:p w14:paraId="1BE11E52" w14:textId="77777777" w:rsidR="00DC4299" w:rsidRPr="00DC4299" w:rsidRDefault="00DC4299" w:rsidP="00AE31A7">
      <w:pPr>
        <w:jc w:val="both"/>
        <w:rPr>
          <w:rFonts w:eastAsia="Syntax"/>
          <w:i/>
          <w:sz w:val="22"/>
          <w:szCs w:val="22"/>
        </w:rPr>
      </w:pPr>
      <w:r w:rsidRPr="00DC4299">
        <w:rPr>
          <w:rFonts w:eastAsia="Syntax"/>
          <w:i/>
          <w:sz w:val="22"/>
          <w:szCs w:val="22"/>
        </w:rPr>
        <w:t>Please indicate your current occupation. If needed</w:t>
      </w:r>
      <w:r w:rsidR="006035E6">
        <w:rPr>
          <w:rFonts w:eastAsia="Syntax"/>
          <w:i/>
          <w:sz w:val="22"/>
          <w:szCs w:val="22"/>
        </w:rPr>
        <w:t>, you may provide additional information on an extra sheet using the table below</w:t>
      </w:r>
      <w:r w:rsidR="00EE188D">
        <w:rPr>
          <w:rFonts w:eastAsia="Syntax"/>
          <w:i/>
          <w:sz w:val="22"/>
          <w:szCs w:val="22"/>
        </w:rPr>
        <w:t>.</w:t>
      </w:r>
    </w:p>
    <w:tbl>
      <w:tblPr>
        <w:tblW w:w="93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1"/>
        <w:gridCol w:w="6946"/>
      </w:tblGrid>
      <w:tr w:rsidR="00DC4299" w:rsidRPr="00E140ED" w14:paraId="1BE11E55" w14:textId="77777777" w:rsidTr="00BD452A">
        <w:trPr>
          <w:trHeight w:val="533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53" w14:textId="77777777" w:rsidR="00DC4299" w:rsidRPr="00E140ED" w:rsidRDefault="00DC4299" w:rsidP="00E140ED">
            <w:pPr>
              <w:rPr>
                <w:rFonts w:eastAsia="Syntax"/>
              </w:rPr>
            </w:pPr>
            <w:r w:rsidRPr="00E140ED">
              <w:rPr>
                <w:rFonts w:eastAsia="Syntax"/>
              </w:rPr>
              <w:t>Place of work</w:t>
            </w:r>
          </w:p>
        </w:tc>
        <w:tc>
          <w:tcPr>
            <w:tcW w:w="6946" w:type="dxa"/>
            <w:vAlign w:val="center"/>
          </w:tcPr>
          <w:p w14:paraId="1BE11E54" w14:textId="4442ED80" w:rsidR="00DC4299" w:rsidRPr="00E140ED" w:rsidRDefault="00DC4299" w:rsidP="00AF02B2">
            <w:pPr>
              <w:rPr>
                <w:rFonts w:eastAsia="Syntax"/>
              </w:rPr>
            </w:pPr>
          </w:p>
        </w:tc>
      </w:tr>
      <w:tr w:rsidR="00DC4299" w:rsidRPr="00E140ED" w14:paraId="1BE11E58" w14:textId="77777777" w:rsidTr="00BD452A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56" w14:textId="77777777" w:rsidR="00DC4299" w:rsidRDefault="00DC4299" w:rsidP="00E140ED">
            <w:pPr>
              <w:rPr>
                <w:rFonts w:eastAsia="Syntax"/>
              </w:rPr>
            </w:pPr>
            <w:r>
              <w:rPr>
                <w:rFonts w:eastAsia="Syntax"/>
              </w:rPr>
              <w:t>Your position</w:t>
            </w:r>
          </w:p>
        </w:tc>
        <w:tc>
          <w:tcPr>
            <w:tcW w:w="6946" w:type="dxa"/>
            <w:vAlign w:val="center"/>
          </w:tcPr>
          <w:p w14:paraId="1BE11E57" w14:textId="0C055963" w:rsidR="00DC4299" w:rsidRPr="00E140ED" w:rsidRDefault="00DC4299" w:rsidP="00E140ED">
            <w:pPr>
              <w:rPr>
                <w:rFonts w:eastAsia="Syntax"/>
              </w:rPr>
            </w:pPr>
          </w:p>
        </w:tc>
      </w:tr>
      <w:tr w:rsidR="00DC4299" w:rsidRPr="00E140ED" w14:paraId="1BE11E5E" w14:textId="77777777" w:rsidTr="00BD452A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59" w14:textId="52C7D58D" w:rsidR="00DC4299" w:rsidRDefault="00DC4299" w:rsidP="00DC4299">
            <w:pPr>
              <w:rPr>
                <w:rFonts w:eastAsia="Syntax"/>
              </w:rPr>
            </w:pPr>
            <w:r>
              <w:rPr>
                <w:rFonts w:eastAsia="Syntax"/>
              </w:rPr>
              <w:t>Please describe your duties and elaborate</w:t>
            </w:r>
            <w:r w:rsidR="00ED447F">
              <w:rPr>
                <w:rFonts w:eastAsia="Syntax"/>
              </w:rPr>
              <w:t xml:space="preserve"> on</w:t>
            </w:r>
            <w:r>
              <w:rPr>
                <w:rFonts w:eastAsia="Syntax"/>
              </w:rPr>
              <w:t xml:space="preserve"> how they relate to the aim of the VYLM?</w:t>
            </w:r>
            <w:r w:rsidR="0053631C">
              <w:rPr>
                <w:rFonts w:eastAsia="Syntax"/>
              </w:rPr>
              <w:t xml:space="preserve"> (</w:t>
            </w:r>
            <w:r w:rsidR="00ED447F" w:rsidRPr="00D22C9D">
              <w:rPr>
                <w:rFonts w:eastAsia="Syntax"/>
                <w:i/>
                <w:iCs/>
              </w:rPr>
              <w:t xml:space="preserve">Keep in mind the </w:t>
            </w:r>
            <w:proofErr w:type="gramStart"/>
            <w:r w:rsidR="00ED447F" w:rsidRPr="00D22C9D">
              <w:rPr>
                <w:rFonts w:eastAsia="Syntax"/>
                <w:i/>
                <w:iCs/>
              </w:rPr>
              <w:t>main focus</w:t>
            </w:r>
            <w:proofErr w:type="gramEnd"/>
            <w:r w:rsidR="00ED447F" w:rsidRPr="00D22C9D">
              <w:rPr>
                <w:rFonts w:eastAsia="Syntax"/>
                <w:i/>
                <w:iCs/>
              </w:rPr>
              <w:t xml:space="preserve"> of VYLM this year</w:t>
            </w:r>
            <w:r w:rsidR="00ED447F">
              <w:rPr>
                <w:rFonts w:eastAsia="Syntax"/>
              </w:rPr>
              <w:t>)</w:t>
            </w:r>
            <w:r w:rsidR="006035E6">
              <w:rPr>
                <w:rFonts w:eastAsia="Syntax"/>
              </w:rPr>
              <w:t xml:space="preserve"> (50-75 words)</w:t>
            </w:r>
          </w:p>
        </w:tc>
        <w:tc>
          <w:tcPr>
            <w:tcW w:w="6946" w:type="dxa"/>
            <w:vAlign w:val="center"/>
          </w:tcPr>
          <w:p w14:paraId="1BE11E5D" w14:textId="56E01138" w:rsidR="00DC4299" w:rsidRPr="00E140ED" w:rsidRDefault="00DC4299" w:rsidP="00AF02B2">
            <w:pPr>
              <w:rPr>
                <w:rFonts w:eastAsia="Syntax"/>
              </w:rPr>
            </w:pPr>
          </w:p>
        </w:tc>
      </w:tr>
      <w:tr w:rsidR="0000323F" w:rsidRPr="00E140ED" w14:paraId="1BE11E61" w14:textId="77777777" w:rsidTr="00BD452A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5F" w14:textId="77777777" w:rsidR="0000323F" w:rsidRDefault="0000323F" w:rsidP="00E140ED">
            <w:pPr>
              <w:rPr>
                <w:rFonts w:eastAsia="Syntax"/>
              </w:rPr>
            </w:pPr>
            <w:r>
              <w:rPr>
                <w:rFonts w:eastAsia="Syntax"/>
              </w:rPr>
              <w:t>Provide any links to your work results</w:t>
            </w:r>
          </w:p>
        </w:tc>
        <w:tc>
          <w:tcPr>
            <w:tcW w:w="6946" w:type="dxa"/>
            <w:vAlign w:val="center"/>
          </w:tcPr>
          <w:p w14:paraId="1BE11E60" w14:textId="77777777" w:rsidR="0000323F" w:rsidRDefault="0000323F" w:rsidP="00E140ED">
            <w:pPr>
              <w:rPr>
                <w:rFonts w:eastAsia="Syntax"/>
              </w:rPr>
            </w:pPr>
          </w:p>
        </w:tc>
      </w:tr>
      <w:tr w:rsidR="00DC4299" w:rsidRPr="00E140ED" w14:paraId="1BE11E64" w14:textId="77777777" w:rsidTr="00BD452A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62" w14:textId="1018D714" w:rsidR="00DC4299" w:rsidRDefault="00A5705C" w:rsidP="00E140ED">
            <w:pPr>
              <w:rPr>
                <w:rFonts w:eastAsia="Syntax"/>
              </w:rPr>
            </w:pPr>
            <w:r>
              <w:rPr>
                <w:rFonts w:eastAsia="Syntax"/>
              </w:rPr>
              <w:t>The d</w:t>
            </w:r>
            <w:r w:rsidR="00DC4299">
              <w:rPr>
                <w:rFonts w:eastAsia="Syntax"/>
              </w:rPr>
              <w:t xml:space="preserve">ate you started working </w:t>
            </w:r>
          </w:p>
        </w:tc>
        <w:tc>
          <w:tcPr>
            <w:tcW w:w="6946" w:type="dxa"/>
            <w:vAlign w:val="center"/>
          </w:tcPr>
          <w:p w14:paraId="1BE11E63" w14:textId="6D016EED" w:rsidR="00DC4299" w:rsidRPr="00E140ED" w:rsidRDefault="00DC4299" w:rsidP="00E140ED">
            <w:pPr>
              <w:rPr>
                <w:rFonts w:eastAsia="Syntax"/>
              </w:rPr>
            </w:pPr>
          </w:p>
        </w:tc>
      </w:tr>
      <w:tr w:rsidR="00DC4299" w:rsidRPr="00E140ED" w14:paraId="1BE11E67" w14:textId="77777777" w:rsidTr="00BD452A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65" w14:textId="4794195A" w:rsidR="00DC4299" w:rsidRPr="00E140ED" w:rsidRDefault="00DC4299" w:rsidP="00E140ED">
            <w:pPr>
              <w:rPr>
                <w:rFonts w:eastAsia="Syntax"/>
              </w:rPr>
            </w:pPr>
            <w:r>
              <w:rPr>
                <w:rFonts w:eastAsia="Syntax"/>
              </w:rPr>
              <w:t xml:space="preserve">Address of your workplace </w:t>
            </w:r>
          </w:p>
        </w:tc>
        <w:tc>
          <w:tcPr>
            <w:tcW w:w="6946" w:type="dxa"/>
            <w:vAlign w:val="center"/>
          </w:tcPr>
          <w:p w14:paraId="1BE11E66" w14:textId="6B097547" w:rsidR="00DC4299" w:rsidRPr="00E140ED" w:rsidRDefault="00DC4299" w:rsidP="00E140ED">
            <w:pPr>
              <w:rPr>
                <w:rFonts w:eastAsia="Syntax"/>
              </w:rPr>
            </w:pPr>
          </w:p>
        </w:tc>
      </w:tr>
      <w:tr w:rsidR="00DC4299" w:rsidRPr="00E140ED" w14:paraId="1BE11E6A" w14:textId="77777777" w:rsidTr="00BD452A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68" w14:textId="23FFD83C" w:rsidR="00DC4299" w:rsidRDefault="00DC4299" w:rsidP="00E140ED">
            <w:pPr>
              <w:rPr>
                <w:rFonts w:eastAsia="Syntax"/>
              </w:rPr>
            </w:pPr>
            <w:r>
              <w:rPr>
                <w:rFonts w:eastAsia="Syntax"/>
              </w:rPr>
              <w:t xml:space="preserve">Website of your workplace </w:t>
            </w:r>
          </w:p>
        </w:tc>
        <w:tc>
          <w:tcPr>
            <w:tcW w:w="6946" w:type="dxa"/>
            <w:vAlign w:val="center"/>
          </w:tcPr>
          <w:p w14:paraId="1BE11E69" w14:textId="64E5164F" w:rsidR="00DC4299" w:rsidRPr="00E140ED" w:rsidRDefault="00DC4299" w:rsidP="00E140ED">
            <w:pPr>
              <w:rPr>
                <w:rFonts w:eastAsia="Syntax"/>
              </w:rPr>
            </w:pPr>
          </w:p>
        </w:tc>
      </w:tr>
      <w:tr w:rsidR="00DC4299" w:rsidRPr="00E140ED" w14:paraId="1BE11E6D" w14:textId="77777777" w:rsidTr="00BD452A">
        <w:trPr>
          <w:trHeight w:val="311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6B" w14:textId="77777777" w:rsidR="00DC4299" w:rsidRPr="00E140ED" w:rsidRDefault="00DC4299" w:rsidP="00E140ED">
            <w:pPr>
              <w:rPr>
                <w:rFonts w:eastAsia="Syntax"/>
              </w:rPr>
            </w:pPr>
            <w:r>
              <w:rPr>
                <w:rFonts w:eastAsia="Syntax"/>
              </w:rPr>
              <w:t>Name and contact (email and phone) of your supervisor</w:t>
            </w:r>
          </w:p>
        </w:tc>
        <w:tc>
          <w:tcPr>
            <w:tcW w:w="6946" w:type="dxa"/>
            <w:vAlign w:val="center"/>
          </w:tcPr>
          <w:p w14:paraId="1BE11E6C" w14:textId="60D2A6E6" w:rsidR="00DC4299" w:rsidRPr="00E140ED" w:rsidRDefault="00DC4299" w:rsidP="00E140ED">
            <w:pPr>
              <w:rPr>
                <w:rFonts w:eastAsia="Syntax"/>
              </w:rPr>
            </w:pPr>
          </w:p>
        </w:tc>
      </w:tr>
    </w:tbl>
    <w:p w14:paraId="1BE11E6E" w14:textId="77777777" w:rsidR="00E140ED" w:rsidRDefault="00E140ED" w:rsidP="00E140ED">
      <w:pPr>
        <w:rPr>
          <w:rFonts w:eastAsia="Syntax"/>
        </w:rPr>
      </w:pPr>
    </w:p>
    <w:p w14:paraId="1BE11E6F" w14:textId="77777777" w:rsidR="00E140ED" w:rsidRPr="00E140ED" w:rsidRDefault="00E140ED" w:rsidP="00E140ED">
      <w:pPr>
        <w:rPr>
          <w:rFonts w:eastAsia="Syntax"/>
        </w:rPr>
      </w:pPr>
    </w:p>
    <w:p w14:paraId="1BE11E70" w14:textId="77777777" w:rsidR="00DC4299" w:rsidRPr="00BD452A" w:rsidRDefault="00E140ED" w:rsidP="00E140ED">
      <w:pPr>
        <w:rPr>
          <w:rFonts w:eastAsia="Syntax"/>
          <w:b/>
          <w:color w:val="1F3864" w:themeColor="accent5" w:themeShade="80"/>
          <w:sz w:val="20"/>
          <w:szCs w:val="20"/>
        </w:rPr>
      </w:pPr>
      <w:r w:rsidRPr="00BD452A">
        <w:rPr>
          <w:rFonts w:eastAsia="Syntax"/>
          <w:b/>
          <w:color w:val="1F3864" w:themeColor="accent5" w:themeShade="80"/>
          <w:sz w:val="20"/>
          <w:szCs w:val="20"/>
        </w:rPr>
        <w:t xml:space="preserve">III. </w:t>
      </w:r>
      <w:r w:rsidR="00DC4299" w:rsidRPr="00BD452A">
        <w:rPr>
          <w:rFonts w:eastAsia="Syntax"/>
          <w:b/>
          <w:color w:val="1F3864" w:themeColor="accent5" w:themeShade="80"/>
          <w:sz w:val="20"/>
          <w:szCs w:val="20"/>
        </w:rPr>
        <w:t xml:space="preserve">PREVIOUS </w:t>
      </w:r>
      <w:r w:rsidR="006035E6">
        <w:rPr>
          <w:rFonts w:eastAsia="Syntax"/>
          <w:b/>
          <w:color w:val="1F3864" w:themeColor="accent5" w:themeShade="80"/>
          <w:sz w:val="20"/>
          <w:szCs w:val="20"/>
        </w:rPr>
        <w:t>PROFESSIONAL EXPERIENCE</w:t>
      </w:r>
    </w:p>
    <w:p w14:paraId="1BE11E71" w14:textId="77777777" w:rsidR="00DC4299" w:rsidRDefault="00DC4299" w:rsidP="00E140ED">
      <w:pPr>
        <w:rPr>
          <w:rFonts w:eastAsia="Syntax"/>
          <w:b/>
          <w:sz w:val="20"/>
          <w:szCs w:val="20"/>
        </w:rPr>
      </w:pPr>
    </w:p>
    <w:p w14:paraId="1BE11E72" w14:textId="77777777" w:rsidR="00DC4299" w:rsidRDefault="00DC4299" w:rsidP="00E140ED">
      <w:pPr>
        <w:rPr>
          <w:rFonts w:eastAsia="Syntax"/>
          <w:b/>
          <w:sz w:val="20"/>
          <w:szCs w:val="20"/>
        </w:rPr>
      </w:pPr>
      <w:r w:rsidRPr="00DC4299">
        <w:rPr>
          <w:rFonts w:eastAsia="Syntax"/>
          <w:i/>
          <w:sz w:val="22"/>
          <w:szCs w:val="22"/>
        </w:rPr>
        <w:t>If needed copy &amp; paste the table to add additional information.</w:t>
      </w:r>
    </w:p>
    <w:tbl>
      <w:tblPr>
        <w:tblW w:w="93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1"/>
        <w:gridCol w:w="6946"/>
      </w:tblGrid>
      <w:tr w:rsidR="00DC4299" w:rsidRPr="00E140ED" w14:paraId="1BE11E75" w14:textId="77777777" w:rsidTr="00BD452A">
        <w:trPr>
          <w:trHeight w:val="435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73" w14:textId="77777777" w:rsidR="00DC4299" w:rsidRPr="00E140ED" w:rsidRDefault="00DC4299" w:rsidP="00B17933">
            <w:pPr>
              <w:rPr>
                <w:rFonts w:eastAsia="Syntax"/>
              </w:rPr>
            </w:pPr>
            <w:r w:rsidRPr="00E140ED">
              <w:rPr>
                <w:rFonts w:eastAsia="Syntax"/>
              </w:rPr>
              <w:t>Place of work</w:t>
            </w:r>
          </w:p>
        </w:tc>
        <w:tc>
          <w:tcPr>
            <w:tcW w:w="6946" w:type="dxa"/>
            <w:vAlign w:val="center"/>
          </w:tcPr>
          <w:p w14:paraId="1BE11E74" w14:textId="3F7C3885" w:rsidR="00DC4299" w:rsidRPr="00D9267F" w:rsidRDefault="00DC4299" w:rsidP="00B17933">
            <w:pPr>
              <w:rPr>
                <w:rFonts w:eastAsia="Syntax"/>
              </w:rPr>
            </w:pPr>
          </w:p>
        </w:tc>
      </w:tr>
      <w:tr w:rsidR="00DC4299" w:rsidRPr="00E140ED" w14:paraId="1BE11E78" w14:textId="77777777" w:rsidTr="00BD452A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76" w14:textId="77777777" w:rsidR="00DC4299" w:rsidRDefault="00DC4299" w:rsidP="00B17933">
            <w:pPr>
              <w:rPr>
                <w:rFonts w:eastAsia="Syntax"/>
              </w:rPr>
            </w:pPr>
            <w:r>
              <w:rPr>
                <w:rFonts w:eastAsia="Syntax"/>
              </w:rPr>
              <w:t>Your position</w:t>
            </w:r>
          </w:p>
        </w:tc>
        <w:tc>
          <w:tcPr>
            <w:tcW w:w="6946" w:type="dxa"/>
            <w:vAlign w:val="center"/>
          </w:tcPr>
          <w:p w14:paraId="1BE11E77" w14:textId="1B7CBD7A" w:rsidR="00DC4299" w:rsidRPr="00AF02B2" w:rsidRDefault="00DC4299" w:rsidP="00B17933">
            <w:pPr>
              <w:rPr>
                <w:rFonts w:eastAsia="Syntax"/>
                <w:color w:val="000000" w:themeColor="text1"/>
              </w:rPr>
            </w:pPr>
          </w:p>
        </w:tc>
      </w:tr>
      <w:tr w:rsidR="00DC4299" w:rsidRPr="00E140ED" w14:paraId="1BE11E7D" w14:textId="77777777" w:rsidTr="00BD452A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79" w14:textId="77777777" w:rsidR="00DC4299" w:rsidRDefault="00DC4299" w:rsidP="00DC4299">
            <w:pPr>
              <w:rPr>
                <w:rFonts w:eastAsia="Syntax"/>
              </w:rPr>
            </w:pPr>
            <w:r>
              <w:rPr>
                <w:rFonts w:eastAsia="Syntax"/>
              </w:rPr>
              <w:t xml:space="preserve">Your duties </w:t>
            </w:r>
          </w:p>
        </w:tc>
        <w:tc>
          <w:tcPr>
            <w:tcW w:w="6946" w:type="dxa"/>
            <w:vAlign w:val="center"/>
          </w:tcPr>
          <w:p w14:paraId="1BE11E7C" w14:textId="128F38A5" w:rsidR="00DC4299" w:rsidRPr="00D9267F" w:rsidRDefault="00DC4299" w:rsidP="00AF02B2">
            <w:pPr>
              <w:rPr>
                <w:rFonts w:eastAsia="Syntax"/>
              </w:rPr>
            </w:pPr>
          </w:p>
        </w:tc>
      </w:tr>
      <w:tr w:rsidR="00DC4299" w:rsidRPr="00E140ED" w14:paraId="1BE11E80" w14:textId="77777777" w:rsidTr="00BD452A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7E" w14:textId="77777777" w:rsidR="00DC4299" w:rsidRDefault="00DC4299" w:rsidP="00B17933">
            <w:pPr>
              <w:rPr>
                <w:rFonts w:eastAsia="Syntax"/>
              </w:rPr>
            </w:pPr>
            <w:r>
              <w:rPr>
                <w:rFonts w:eastAsia="Syntax"/>
              </w:rPr>
              <w:t xml:space="preserve">Period of working </w:t>
            </w:r>
          </w:p>
        </w:tc>
        <w:tc>
          <w:tcPr>
            <w:tcW w:w="6946" w:type="dxa"/>
            <w:vAlign w:val="center"/>
          </w:tcPr>
          <w:p w14:paraId="1BE11E7F" w14:textId="1B7DB941" w:rsidR="00DC4299" w:rsidRPr="00D9267F" w:rsidRDefault="00DC4299" w:rsidP="00B17933">
            <w:pPr>
              <w:rPr>
                <w:rFonts w:eastAsia="Syntax"/>
              </w:rPr>
            </w:pPr>
          </w:p>
        </w:tc>
      </w:tr>
    </w:tbl>
    <w:p w14:paraId="1BE11E85" w14:textId="77777777" w:rsidR="0026278F" w:rsidRDefault="0026278F" w:rsidP="00E140ED">
      <w:pPr>
        <w:rPr>
          <w:rFonts w:eastAsia="Syntax"/>
          <w:b/>
          <w:sz w:val="20"/>
          <w:szCs w:val="20"/>
        </w:rPr>
      </w:pPr>
    </w:p>
    <w:p w14:paraId="1BE11E86" w14:textId="77777777" w:rsidR="0026278F" w:rsidRDefault="0026278F" w:rsidP="00E140ED">
      <w:pPr>
        <w:rPr>
          <w:rFonts w:eastAsia="Syntax"/>
          <w:b/>
          <w:sz w:val="20"/>
          <w:szCs w:val="20"/>
        </w:rPr>
      </w:pPr>
    </w:p>
    <w:p w14:paraId="1BE11E87" w14:textId="77777777" w:rsidR="0026278F" w:rsidRDefault="0026278F" w:rsidP="00E140ED">
      <w:pPr>
        <w:rPr>
          <w:rFonts w:eastAsia="Syntax"/>
          <w:b/>
          <w:sz w:val="20"/>
          <w:szCs w:val="20"/>
        </w:rPr>
      </w:pPr>
    </w:p>
    <w:p w14:paraId="1BE11E88" w14:textId="77777777" w:rsidR="0026278F" w:rsidRDefault="0026278F" w:rsidP="00E140ED">
      <w:pPr>
        <w:rPr>
          <w:rFonts w:eastAsia="Syntax"/>
          <w:b/>
          <w:sz w:val="20"/>
          <w:szCs w:val="20"/>
        </w:rPr>
      </w:pPr>
    </w:p>
    <w:p w14:paraId="1BE11E89" w14:textId="77777777" w:rsidR="00E140ED" w:rsidRPr="00BD452A" w:rsidRDefault="00DC4299" w:rsidP="00E140ED">
      <w:pPr>
        <w:rPr>
          <w:rFonts w:eastAsia="Syntax"/>
          <w:b/>
          <w:color w:val="1F3864" w:themeColor="accent5" w:themeShade="80"/>
          <w:sz w:val="22"/>
          <w:szCs w:val="22"/>
        </w:rPr>
      </w:pPr>
      <w:r w:rsidRPr="00BD452A">
        <w:rPr>
          <w:rFonts w:eastAsia="Syntax"/>
          <w:b/>
          <w:color w:val="1F3864" w:themeColor="accent5" w:themeShade="80"/>
          <w:sz w:val="22"/>
          <w:szCs w:val="22"/>
        </w:rPr>
        <w:lastRenderedPageBreak/>
        <w:t xml:space="preserve">IV. </w:t>
      </w:r>
      <w:r w:rsidR="00E140ED" w:rsidRPr="00BD452A">
        <w:rPr>
          <w:rFonts w:eastAsia="Syntax"/>
          <w:b/>
          <w:color w:val="1F3864" w:themeColor="accent5" w:themeShade="80"/>
          <w:sz w:val="22"/>
          <w:szCs w:val="22"/>
        </w:rPr>
        <w:t xml:space="preserve">EDUCATION </w:t>
      </w:r>
    </w:p>
    <w:p w14:paraId="1BE11E8A" w14:textId="77777777" w:rsidR="00090F7D" w:rsidRDefault="00090F7D" w:rsidP="00E140ED">
      <w:pPr>
        <w:rPr>
          <w:rFonts w:eastAsia="Syntax"/>
          <w:b/>
          <w:sz w:val="20"/>
          <w:szCs w:val="20"/>
        </w:rPr>
      </w:pPr>
    </w:p>
    <w:p w14:paraId="1BE11E8B" w14:textId="77777777" w:rsidR="00090F7D" w:rsidRDefault="00090F7D" w:rsidP="00090F7D">
      <w:pPr>
        <w:rPr>
          <w:rFonts w:eastAsia="Syntax"/>
          <w:b/>
          <w:sz w:val="20"/>
          <w:szCs w:val="20"/>
        </w:rPr>
      </w:pPr>
      <w:r w:rsidRPr="00DC4299">
        <w:rPr>
          <w:rFonts w:eastAsia="Syntax"/>
          <w:i/>
          <w:sz w:val="22"/>
          <w:szCs w:val="22"/>
        </w:rPr>
        <w:t>If needed copy &amp; paste the table to add additional information.</w:t>
      </w:r>
    </w:p>
    <w:tbl>
      <w:tblPr>
        <w:tblW w:w="93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1"/>
        <w:gridCol w:w="6946"/>
      </w:tblGrid>
      <w:tr w:rsidR="00090F7D" w14:paraId="1BE11E8E" w14:textId="77777777" w:rsidTr="00BD452A">
        <w:trPr>
          <w:trHeight w:val="435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8C" w14:textId="77777777" w:rsidR="00090F7D" w:rsidRDefault="00090F7D" w:rsidP="002136F8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University</w:t>
            </w:r>
          </w:p>
        </w:tc>
        <w:tc>
          <w:tcPr>
            <w:tcW w:w="6946" w:type="dxa"/>
            <w:vAlign w:val="center"/>
          </w:tcPr>
          <w:p w14:paraId="1BE11E8D" w14:textId="6F4B768F" w:rsidR="00090F7D" w:rsidRDefault="00090F7D" w:rsidP="002136F8">
            <w:pPr>
              <w:rPr>
                <w:rFonts w:ascii="Syntax" w:eastAsia="Syntax" w:hAnsi="Syntax" w:cs="Syntax"/>
              </w:rPr>
            </w:pPr>
          </w:p>
        </w:tc>
      </w:tr>
      <w:tr w:rsidR="00090F7D" w14:paraId="1BE11E91" w14:textId="77777777" w:rsidTr="00BD452A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8F" w14:textId="77777777" w:rsidR="00090F7D" w:rsidRPr="00090F7D" w:rsidRDefault="00090F7D" w:rsidP="002136F8">
            <w:pPr>
              <w:rPr>
                <w:rFonts w:ascii="Syntax" w:eastAsia="Syntax" w:hAnsi="Syntax" w:cs="Syntax"/>
              </w:rPr>
            </w:pPr>
            <w:r w:rsidRPr="00090F7D">
              <w:rPr>
                <w:rFonts w:ascii="Syntax" w:eastAsia="Syntax" w:hAnsi="Syntax" w:cs="Syntax"/>
              </w:rPr>
              <w:t>Country</w:t>
            </w:r>
          </w:p>
        </w:tc>
        <w:tc>
          <w:tcPr>
            <w:tcW w:w="6946" w:type="dxa"/>
            <w:vAlign w:val="center"/>
          </w:tcPr>
          <w:p w14:paraId="1BE11E90" w14:textId="3D104602" w:rsidR="00090F7D" w:rsidRDefault="00090F7D" w:rsidP="002136F8">
            <w:pPr>
              <w:rPr>
                <w:rFonts w:ascii="Syntax" w:eastAsia="Syntax" w:hAnsi="Syntax" w:cs="Syntax"/>
              </w:rPr>
            </w:pPr>
          </w:p>
        </w:tc>
      </w:tr>
      <w:tr w:rsidR="00090F7D" w14:paraId="1BE11E94" w14:textId="77777777" w:rsidTr="00BD452A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92" w14:textId="77777777" w:rsidR="00090F7D" w:rsidRPr="00090F7D" w:rsidRDefault="00090F7D" w:rsidP="002136F8">
            <w:pPr>
              <w:rPr>
                <w:rFonts w:ascii="Syntax" w:eastAsia="Syntax" w:hAnsi="Syntax" w:cs="Syntax"/>
              </w:rPr>
            </w:pPr>
            <w:r w:rsidRPr="00090F7D">
              <w:rPr>
                <w:rFonts w:ascii="Syntax" w:eastAsia="Syntax" w:hAnsi="Syntax" w:cs="Syntax"/>
              </w:rPr>
              <w:t>Area of studies</w:t>
            </w:r>
          </w:p>
        </w:tc>
        <w:tc>
          <w:tcPr>
            <w:tcW w:w="6946" w:type="dxa"/>
            <w:vAlign w:val="center"/>
          </w:tcPr>
          <w:p w14:paraId="1BE11E93" w14:textId="345A9085" w:rsidR="00090F7D" w:rsidRDefault="00090F7D" w:rsidP="002136F8">
            <w:pPr>
              <w:rPr>
                <w:rFonts w:ascii="Syntax" w:eastAsia="Syntax" w:hAnsi="Syntax" w:cs="Syntax"/>
              </w:rPr>
            </w:pPr>
          </w:p>
        </w:tc>
      </w:tr>
      <w:tr w:rsidR="00090F7D" w14:paraId="1BE11E97" w14:textId="77777777" w:rsidTr="00BD452A">
        <w:trPr>
          <w:trHeight w:val="574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95" w14:textId="77777777" w:rsidR="00090F7D" w:rsidRDefault="00090F7D" w:rsidP="002136F8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Study period</w:t>
            </w:r>
          </w:p>
        </w:tc>
        <w:tc>
          <w:tcPr>
            <w:tcW w:w="6946" w:type="dxa"/>
            <w:vAlign w:val="center"/>
          </w:tcPr>
          <w:p w14:paraId="1BE11E96" w14:textId="11671756" w:rsidR="00090F7D" w:rsidRDefault="00090F7D" w:rsidP="00B17933">
            <w:pPr>
              <w:rPr>
                <w:rFonts w:ascii="Syntax" w:eastAsia="Syntax" w:hAnsi="Syntax" w:cs="Syntax"/>
              </w:rPr>
            </w:pPr>
          </w:p>
        </w:tc>
      </w:tr>
      <w:tr w:rsidR="00090F7D" w14:paraId="1BE11E9A" w14:textId="77777777" w:rsidTr="00BD452A">
        <w:trPr>
          <w:trHeight w:val="574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98" w14:textId="77777777" w:rsidR="00090F7D" w:rsidRDefault="00090F7D" w:rsidP="002136F8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Academic Degree</w:t>
            </w:r>
          </w:p>
        </w:tc>
        <w:tc>
          <w:tcPr>
            <w:tcW w:w="6946" w:type="dxa"/>
            <w:vAlign w:val="center"/>
          </w:tcPr>
          <w:p w14:paraId="1BE11E99" w14:textId="3AF6E9A0" w:rsidR="00090F7D" w:rsidRDefault="00090F7D" w:rsidP="002136F8">
            <w:pPr>
              <w:rPr>
                <w:rFonts w:ascii="Syntax" w:eastAsia="Syntax" w:hAnsi="Syntax" w:cs="Syntax"/>
              </w:rPr>
            </w:pPr>
          </w:p>
        </w:tc>
      </w:tr>
    </w:tbl>
    <w:p w14:paraId="1BE11E9B" w14:textId="77777777" w:rsidR="005C566D" w:rsidRDefault="005C566D" w:rsidP="005C566D"/>
    <w:tbl>
      <w:tblPr>
        <w:tblW w:w="93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1"/>
        <w:gridCol w:w="6946"/>
      </w:tblGrid>
      <w:tr w:rsidR="00AF02B2" w14:paraId="1BE11E9E" w14:textId="77777777" w:rsidTr="00AF02B2">
        <w:trPr>
          <w:trHeight w:val="435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9C" w14:textId="77777777" w:rsidR="00AF02B2" w:rsidRDefault="00AF02B2" w:rsidP="00AF02B2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University</w:t>
            </w:r>
          </w:p>
        </w:tc>
        <w:tc>
          <w:tcPr>
            <w:tcW w:w="6946" w:type="dxa"/>
            <w:vAlign w:val="center"/>
          </w:tcPr>
          <w:p w14:paraId="1BE11E9D" w14:textId="2D6D7F7C" w:rsidR="00AF02B2" w:rsidRDefault="00AF02B2" w:rsidP="00AF02B2">
            <w:pPr>
              <w:rPr>
                <w:rFonts w:ascii="Syntax" w:eastAsia="Syntax" w:hAnsi="Syntax" w:cs="Syntax"/>
              </w:rPr>
            </w:pPr>
          </w:p>
        </w:tc>
      </w:tr>
      <w:tr w:rsidR="00AF02B2" w14:paraId="1BE11EA1" w14:textId="77777777" w:rsidTr="00AF02B2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9F" w14:textId="77777777" w:rsidR="00AF02B2" w:rsidRPr="00090F7D" w:rsidRDefault="00AF02B2" w:rsidP="00AF02B2">
            <w:pPr>
              <w:rPr>
                <w:rFonts w:ascii="Syntax" w:eastAsia="Syntax" w:hAnsi="Syntax" w:cs="Syntax"/>
              </w:rPr>
            </w:pPr>
            <w:r w:rsidRPr="00090F7D">
              <w:rPr>
                <w:rFonts w:ascii="Syntax" w:eastAsia="Syntax" w:hAnsi="Syntax" w:cs="Syntax"/>
              </w:rPr>
              <w:t>Country</w:t>
            </w:r>
          </w:p>
        </w:tc>
        <w:tc>
          <w:tcPr>
            <w:tcW w:w="6946" w:type="dxa"/>
            <w:vAlign w:val="center"/>
          </w:tcPr>
          <w:p w14:paraId="1BE11EA0" w14:textId="5CC08226" w:rsidR="00AF02B2" w:rsidRDefault="00AF02B2" w:rsidP="00AF02B2">
            <w:pPr>
              <w:rPr>
                <w:rFonts w:ascii="Syntax" w:eastAsia="Syntax" w:hAnsi="Syntax" w:cs="Syntax"/>
              </w:rPr>
            </w:pPr>
          </w:p>
        </w:tc>
      </w:tr>
      <w:tr w:rsidR="00AF02B2" w14:paraId="1BE11EA4" w14:textId="77777777" w:rsidTr="00AF02B2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A2" w14:textId="77777777" w:rsidR="00AF02B2" w:rsidRPr="00090F7D" w:rsidRDefault="00AF02B2" w:rsidP="00AF02B2">
            <w:pPr>
              <w:rPr>
                <w:rFonts w:ascii="Syntax" w:eastAsia="Syntax" w:hAnsi="Syntax" w:cs="Syntax"/>
              </w:rPr>
            </w:pPr>
            <w:r w:rsidRPr="00090F7D">
              <w:rPr>
                <w:rFonts w:ascii="Syntax" w:eastAsia="Syntax" w:hAnsi="Syntax" w:cs="Syntax"/>
              </w:rPr>
              <w:t>Area of studies</w:t>
            </w:r>
          </w:p>
        </w:tc>
        <w:tc>
          <w:tcPr>
            <w:tcW w:w="6946" w:type="dxa"/>
            <w:vAlign w:val="center"/>
          </w:tcPr>
          <w:p w14:paraId="1BE11EA3" w14:textId="604DDE4B" w:rsidR="00AF02B2" w:rsidRDefault="00AF02B2" w:rsidP="00AF02B2">
            <w:pPr>
              <w:rPr>
                <w:rFonts w:ascii="Syntax" w:eastAsia="Syntax" w:hAnsi="Syntax" w:cs="Syntax"/>
              </w:rPr>
            </w:pPr>
          </w:p>
        </w:tc>
      </w:tr>
      <w:tr w:rsidR="00AF02B2" w14:paraId="1BE11EA7" w14:textId="77777777" w:rsidTr="00AF02B2">
        <w:trPr>
          <w:trHeight w:val="574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A5" w14:textId="77777777" w:rsidR="00AF02B2" w:rsidRDefault="00AF02B2" w:rsidP="00AF02B2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Study period</w:t>
            </w:r>
          </w:p>
        </w:tc>
        <w:tc>
          <w:tcPr>
            <w:tcW w:w="6946" w:type="dxa"/>
            <w:vAlign w:val="center"/>
          </w:tcPr>
          <w:p w14:paraId="1BE11EA6" w14:textId="2655D211" w:rsidR="00AF02B2" w:rsidRDefault="00AF02B2" w:rsidP="00AF02B2">
            <w:pPr>
              <w:rPr>
                <w:rFonts w:ascii="Syntax" w:eastAsia="Syntax" w:hAnsi="Syntax" w:cs="Syntax"/>
              </w:rPr>
            </w:pPr>
          </w:p>
        </w:tc>
      </w:tr>
      <w:tr w:rsidR="00AF02B2" w14:paraId="1BE11EAA" w14:textId="77777777" w:rsidTr="00AF02B2">
        <w:trPr>
          <w:trHeight w:val="574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A8" w14:textId="77777777" w:rsidR="00AF02B2" w:rsidRDefault="00AF02B2" w:rsidP="00AF02B2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Academic Degree</w:t>
            </w:r>
          </w:p>
        </w:tc>
        <w:tc>
          <w:tcPr>
            <w:tcW w:w="6946" w:type="dxa"/>
            <w:vAlign w:val="center"/>
          </w:tcPr>
          <w:p w14:paraId="1BE11EA9" w14:textId="4568A274" w:rsidR="00AF02B2" w:rsidRDefault="00AF02B2" w:rsidP="00AF02B2">
            <w:pPr>
              <w:rPr>
                <w:rFonts w:ascii="Syntax" w:eastAsia="Syntax" w:hAnsi="Syntax" w:cs="Syntax"/>
              </w:rPr>
            </w:pPr>
          </w:p>
        </w:tc>
      </w:tr>
    </w:tbl>
    <w:p w14:paraId="1BE11EAB" w14:textId="77777777" w:rsidR="005C566D" w:rsidRDefault="005C566D" w:rsidP="005920AB">
      <w:pPr>
        <w:rPr>
          <w:rFonts w:eastAsia="Syntax"/>
          <w:color w:val="0D0D0D" w:themeColor="text1" w:themeTint="F2"/>
        </w:rPr>
      </w:pPr>
    </w:p>
    <w:tbl>
      <w:tblPr>
        <w:tblW w:w="93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1"/>
        <w:gridCol w:w="6946"/>
      </w:tblGrid>
      <w:tr w:rsidR="00AF02B2" w14:paraId="1BE11EAE" w14:textId="77777777" w:rsidTr="00AF02B2">
        <w:trPr>
          <w:trHeight w:val="435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AC" w14:textId="77777777" w:rsidR="00AF02B2" w:rsidRDefault="00AF02B2" w:rsidP="00AF02B2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University</w:t>
            </w:r>
          </w:p>
        </w:tc>
        <w:tc>
          <w:tcPr>
            <w:tcW w:w="6946" w:type="dxa"/>
            <w:vAlign w:val="center"/>
          </w:tcPr>
          <w:p w14:paraId="1BE11EAD" w14:textId="76F48AA4" w:rsidR="00AF02B2" w:rsidRDefault="00AF02B2" w:rsidP="00AF02B2">
            <w:pPr>
              <w:rPr>
                <w:rFonts w:ascii="Syntax" w:eastAsia="Syntax" w:hAnsi="Syntax" w:cs="Syntax"/>
              </w:rPr>
            </w:pPr>
          </w:p>
        </w:tc>
      </w:tr>
      <w:tr w:rsidR="00AF02B2" w14:paraId="1BE11EB1" w14:textId="77777777" w:rsidTr="00AF02B2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AF" w14:textId="77777777" w:rsidR="00AF02B2" w:rsidRPr="00090F7D" w:rsidRDefault="00AF02B2" w:rsidP="00AF02B2">
            <w:pPr>
              <w:rPr>
                <w:rFonts w:ascii="Syntax" w:eastAsia="Syntax" w:hAnsi="Syntax" w:cs="Syntax"/>
              </w:rPr>
            </w:pPr>
            <w:r w:rsidRPr="00090F7D">
              <w:rPr>
                <w:rFonts w:ascii="Syntax" w:eastAsia="Syntax" w:hAnsi="Syntax" w:cs="Syntax"/>
              </w:rPr>
              <w:t>Country</w:t>
            </w:r>
          </w:p>
        </w:tc>
        <w:tc>
          <w:tcPr>
            <w:tcW w:w="6946" w:type="dxa"/>
            <w:vAlign w:val="center"/>
          </w:tcPr>
          <w:p w14:paraId="1BE11EB0" w14:textId="1C65582D" w:rsidR="00AF02B2" w:rsidRDefault="00AF02B2" w:rsidP="00AF02B2">
            <w:pPr>
              <w:rPr>
                <w:rFonts w:ascii="Syntax" w:eastAsia="Syntax" w:hAnsi="Syntax" w:cs="Syntax"/>
              </w:rPr>
            </w:pPr>
          </w:p>
        </w:tc>
      </w:tr>
      <w:tr w:rsidR="00AF02B2" w14:paraId="1BE11EB4" w14:textId="77777777" w:rsidTr="00AF02B2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B2" w14:textId="77777777" w:rsidR="00AF02B2" w:rsidRPr="00090F7D" w:rsidRDefault="00AF02B2" w:rsidP="00AF02B2">
            <w:pPr>
              <w:rPr>
                <w:rFonts w:ascii="Syntax" w:eastAsia="Syntax" w:hAnsi="Syntax" w:cs="Syntax"/>
              </w:rPr>
            </w:pPr>
            <w:r w:rsidRPr="00090F7D">
              <w:rPr>
                <w:rFonts w:ascii="Syntax" w:eastAsia="Syntax" w:hAnsi="Syntax" w:cs="Syntax"/>
              </w:rPr>
              <w:t>Area of studies</w:t>
            </w:r>
          </w:p>
        </w:tc>
        <w:tc>
          <w:tcPr>
            <w:tcW w:w="6946" w:type="dxa"/>
            <w:vAlign w:val="center"/>
          </w:tcPr>
          <w:p w14:paraId="1BE11EB3" w14:textId="691316FA" w:rsidR="00AF02B2" w:rsidRDefault="00AF02B2" w:rsidP="00AF02B2">
            <w:pPr>
              <w:rPr>
                <w:rFonts w:ascii="Syntax" w:eastAsia="Syntax" w:hAnsi="Syntax" w:cs="Syntax"/>
              </w:rPr>
            </w:pPr>
          </w:p>
        </w:tc>
      </w:tr>
      <w:tr w:rsidR="00AF02B2" w14:paraId="1BE11EB7" w14:textId="77777777" w:rsidTr="00AF02B2">
        <w:trPr>
          <w:trHeight w:val="574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B5" w14:textId="77777777" w:rsidR="00AF02B2" w:rsidRDefault="00AF02B2" w:rsidP="00AF02B2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Study period</w:t>
            </w:r>
          </w:p>
        </w:tc>
        <w:tc>
          <w:tcPr>
            <w:tcW w:w="6946" w:type="dxa"/>
            <w:vAlign w:val="center"/>
          </w:tcPr>
          <w:p w14:paraId="1BE11EB6" w14:textId="0E2CD5CF" w:rsidR="00AF02B2" w:rsidRDefault="00AF02B2" w:rsidP="00AF02B2">
            <w:pPr>
              <w:rPr>
                <w:rFonts w:ascii="Syntax" w:eastAsia="Syntax" w:hAnsi="Syntax" w:cs="Syntax"/>
              </w:rPr>
            </w:pPr>
          </w:p>
        </w:tc>
      </w:tr>
      <w:tr w:rsidR="00AF02B2" w14:paraId="1BE11EBA" w14:textId="77777777" w:rsidTr="00AF02B2">
        <w:trPr>
          <w:trHeight w:val="574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B8" w14:textId="77777777" w:rsidR="00AF02B2" w:rsidRDefault="00AF02B2" w:rsidP="00AF02B2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Academic Degree</w:t>
            </w:r>
          </w:p>
        </w:tc>
        <w:tc>
          <w:tcPr>
            <w:tcW w:w="6946" w:type="dxa"/>
            <w:vAlign w:val="center"/>
          </w:tcPr>
          <w:p w14:paraId="1BE11EB9" w14:textId="5A2D1288" w:rsidR="00AF02B2" w:rsidRDefault="00AF02B2" w:rsidP="00AF02B2">
            <w:pPr>
              <w:rPr>
                <w:rFonts w:ascii="Syntax" w:eastAsia="Syntax" w:hAnsi="Syntax" w:cs="Syntax"/>
              </w:rPr>
            </w:pPr>
          </w:p>
        </w:tc>
      </w:tr>
    </w:tbl>
    <w:p w14:paraId="1BE11EBB" w14:textId="77777777" w:rsidR="00AF02B2" w:rsidRDefault="00AF02B2" w:rsidP="005920AB">
      <w:pPr>
        <w:rPr>
          <w:rFonts w:eastAsia="Syntax"/>
          <w:color w:val="0D0D0D" w:themeColor="text1" w:themeTint="F2"/>
        </w:rPr>
      </w:pPr>
    </w:p>
    <w:p w14:paraId="1BE11EBC" w14:textId="4F7BBEA9" w:rsidR="00B17933" w:rsidRDefault="00B17933" w:rsidP="005920AB">
      <w:pPr>
        <w:rPr>
          <w:rFonts w:eastAsia="Syntax"/>
        </w:rPr>
      </w:pPr>
    </w:p>
    <w:p w14:paraId="594E2FA3" w14:textId="27865CAE" w:rsidR="00F17D39" w:rsidRDefault="00F17D39" w:rsidP="005920AB">
      <w:pPr>
        <w:rPr>
          <w:rFonts w:eastAsia="Syntax"/>
        </w:rPr>
      </w:pPr>
    </w:p>
    <w:p w14:paraId="689E383B" w14:textId="18E0120B" w:rsidR="00F17D39" w:rsidRDefault="00F17D39" w:rsidP="005920AB">
      <w:pPr>
        <w:rPr>
          <w:rFonts w:eastAsia="Syntax"/>
        </w:rPr>
      </w:pPr>
    </w:p>
    <w:p w14:paraId="6720E4F8" w14:textId="73FCE80A" w:rsidR="00F17D39" w:rsidRDefault="00F17D39" w:rsidP="005920AB">
      <w:pPr>
        <w:rPr>
          <w:rFonts w:eastAsia="Syntax"/>
        </w:rPr>
      </w:pPr>
    </w:p>
    <w:p w14:paraId="485EC1B1" w14:textId="76397917" w:rsidR="00F17D39" w:rsidRDefault="00F17D39" w:rsidP="005920AB">
      <w:pPr>
        <w:rPr>
          <w:rFonts w:eastAsia="Syntax"/>
        </w:rPr>
      </w:pPr>
    </w:p>
    <w:p w14:paraId="15E766BD" w14:textId="77777777" w:rsidR="00F17D39" w:rsidRPr="00D9267F" w:rsidRDefault="00F17D39" w:rsidP="005920AB">
      <w:pPr>
        <w:rPr>
          <w:rFonts w:eastAsia="Syntax"/>
        </w:rPr>
      </w:pPr>
    </w:p>
    <w:p w14:paraId="1BE11EBD" w14:textId="77777777" w:rsidR="00090F7D" w:rsidRPr="00BD452A" w:rsidRDefault="00090F7D" w:rsidP="005C566D">
      <w:pPr>
        <w:pStyle w:val="Heading5"/>
        <w:ind w:left="0"/>
        <w:jc w:val="both"/>
        <w:rPr>
          <w:rFonts w:ascii="Syntax" w:eastAsia="Syntax" w:hAnsi="Syntax" w:cs="Syntax"/>
          <w:color w:val="1F3864" w:themeColor="accent5" w:themeShade="80"/>
          <w:sz w:val="20"/>
          <w:szCs w:val="20"/>
        </w:rPr>
      </w:pPr>
      <w:r w:rsidRPr="00BD452A">
        <w:rPr>
          <w:rFonts w:ascii="Syntax" w:eastAsia="Syntax" w:hAnsi="Syntax" w:cs="Syntax"/>
          <w:color w:val="1F3864" w:themeColor="accent5" w:themeShade="80"/>
          <w:sz w:val="20"/>
          <w:szCs w:val="20"/>
        </w:rPr>
        <w:lastRenderedPageBreak/>
        <w:t>V</w:t>
      </w:r>
      <w:r w:rsidR="005C566D" w:rsidRPr="00BD452A">
        <w:rPr>
          <w:rFonts w:ascii="Syntax" w:eastAsia="Syntax" w:hAnsi="Syntax" w:cs="Syntax"/>
          <w:color w:val="1F3864" w:themeColor="accent5" w:themeShade="80"/>
          <w:sz w:val="20"/>
          <w:szCs w:val="20"/>
        </w:rPr>
        <w:t>.</w:t>
      </w:r>
      <w:r w:rsidRPr="00BD452A">
        <w:rPr>
          <w:rFonts w:ascii="Syntax" w:eastAsia="Syntax" w:hAnsi="Syntax" w:cs="Syntax"/>
          <w:color w:val="1F3864" w:themeColor="accent5" w:themeShade="80"/>
          <w:sz w:val="20"/>
          <w:szCs w:val="20"/>
        </w:rPr>
        <w:t xml:space="preserve"> VOLUNTARY ACTIVITIES </w:t>
      </w:r>
    </w:p>
    <w:p w14:paraId="1BE11EBE" w14:textId="77777777" w:rsidR="0000323F" w:rsidRPr="0000323F" w:rsidRDefault="0000323F" w:rsidP="0000323F">
      <w:pPr>
        <w:rPr>
          <w:rFonts w:eastAsia="Syntax"/>
        </w:rPr>
      </w:pPr>
    </w:p>
    <w:p w14:paraId="1BE11EBF" w14:textId="77777777" w:rsidR="00090F7D" w:rsidRDefault="00090F7D" w:rsidP="00090F7D">
      <w:pPr>
        <w:rPr>
          <w:rFonts w:eastAsia="Syntax"/>
          <w:b/>
          <w:sz w:val="20"/>
          <w:szCs w:val="20"/>
        </w:rPr>
      </w:pPr>
      <w:r w:rsidRPr="00DC4299">
        <w:rPr>
          <w:rFonts w:eastAsia="Syntax"/>
          <w:i/>
          <w:sz w:val="22"/>
          <w:szCs w:val="22"/>
        </w:rPr>
        <w:t>If needed copy &amp; paste the table to add additional information.</w:t>
      </w:r>
    </w:p>
    <w:tbl>
      <w:tblPr>
        <w:tblW w:w="93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1"/>
        <w:gridCol w:w="6946"/>
      </w:tblGrid>
      <w:tr w:rsidR="00090F7D" w14:paraId="1BE11EC2" w14:textId="77777777" w:rsidTr="00BD452A">
        <w:trPr>
          <w:trHeight w:val="435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C0" w14:textId="77777777" w:rsidR="00090F7D" w:rsidRDefault="0000323F" w:rsidP="00EE188D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Organization/ project </w:t>
            </w:r>
          </w:p>
        </w:tc>
        <w:tc>
          <w:tcPr>
            <w:tcW w:w="6946" w:type="dxa"/>
            <w:vAlign w:val="center"/>
          </w:tcPr>
          <w:p w14:paraId="1BE11EC1" w14:textId="1E779CAF" w:rsidR="00090F7D" w:rsidRDefault="00090F7D" w:rsidP="00B17933">
            <w:pPr>
              <w:rPr>
                <w:rFonts w:ascii="Syntax" w:eastAsia="Syntax" w:hAnsi="Syntax" w:cs="Syntax"/>
              </w:rPr>
            </w:pPr>
          </w:p>
        </w:tc>
      </w:tr>
      <w:tr w:rsidR="0000323F" w14:paraId="1BE11EC5" w14:textId="77777777" w:rsidTr="00BD452A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C3" w14:textId="4A33537F" w:rsidR="0000323F" w:rsidRDefault="00EE188D" w:rsidP="00EE188D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Describe </w:t>
            </w:r>
            <w:r w:rsidR="00445D1F">
              <w:rPr>
                <w:rFonts w:ascii="Syntax" w:eastAsia="Syntax" w:hAnsi="Syntax" w:cs="Syntax"/>
              </w:rPr>
              <w:t xml:space="preserve">the </w:t>
            </w:r>
            <w:r>
              <w:rPr>
                <w:rFonts w:ascii="Syntax" w:eastAsia="Syntax" w:hAnsi="Syntax" w:cs="Syntax"/>
              </w:rPr>
              <w:t xml:space="preserve">organization/ </w:t>
            </w:r>
            <w:r w:rsidR="0000323F">
              <w:rPr>
                <w:rFonts w:ascii="Syntax" w:eastAsia="Syntax" w:hAnsi="Syntax" w:cs="Syntax"/>
              </w:rPr>
              <w:t xml:space="preserve">project </w:t>
            </w:r>
          </w:p>
        </w:tc>
        <w:tc>
          <w:tcPr>
            <w:tcW w:w="6946" w:type="dxa"/>
            <w:vAlign w:val="center"/>
          </w:tcPr>
          <w:p w14:paraId="1BE11EC4" w14:textId="6DC296A6" w:rsidR="008A7FF5" w:rsidRDefault="008A7FF5" w:rsidP="00AF02B2">
            <w:pPr>
              <w:rPr>
                <w:rFonts w:ascii="Syntax" w:eastAsia="Syntax" w:hAnsi="Syntax" w:cs="Syntax"/>
              </w:rPr>
            </w:pPr>
          </w:p>
        </w:tc>
      </w:tr>
      <w:tr w:rsidR="00090F7D" w14:paraId="1BE11EC9" w14:textId="77777777" w:rsidTr="00EE188D">
        <w:trPr>
          <w:trHeight w:val="1504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C6" w14:textId="2E170AB3" w:rsidR="00090F7D" w:rsidRPr="00090F7D" w:rsidRDefault="00EE188D" w:rsidP="00EE188D">
            <w:pPr>
              <w:rPr>
                <w:rFonts w:ascii="Syntax" w:eastAsia="Syntax" w:hAnsi="Syntax" w:cs="Syntax"/>
              </w:rPr>
            </w:pPr>
            <w:r w:rsidRPr="00EE188D">
              <w:rPr>
                <w:rFonts w:ascii="Syntax" w:eastAsia="Syntax" w:hAnsi="Syntax" w:cs="Syntax"/>
              </w:rPr>
              <w:t>Please describe your duties (</w:t>
            </w:r>
            <w:r>
              <w:rPr>
                <w:rFonts w:ascii="Syntax" w:eastAsia="Syntax" w:hAnsi="Syntax" w:cs="Syntax"/>
              </w:rPr>
              <w:t>25-</w:t>
            </w:r>
            <w:r w:rsidRPr="00EE188D">
              <w:rPr>
                <w:rFonts w:ascii="Syntax" w:eastAsia="Syntax" w:hAnsi="Syntax" w:cs="Syntax"/>
              </w:rPr>
              <w:t>50</w:t>
            </w:r>
            <w:r w:rsidR="00445D1F">
              <w:rPr>
                <w:rFonts w:ascii="Syntax" w:eastAsia="Syntax" w:hAnsi="Syntax" w:cs="Syntax"/>
              </w:rPr>
              <w:t xml:space="preserve"> </w:t>
            </w:r>
            <w:r w:rsidRPr="00EE188D">
              <w:rPr>
                <w:rFonts w:ascii="Syntax" w:eastAsia="Syntax" w:hAnsi="Syntax" w:cs="Syntax"/>
              </w:rPr>
              <w:t>words)</w:t>
            </w:r>
          </w:p>
        </w:tc>
        <w:tc>
          <w:tcPr>
            <w:tcW w:w="6946" w:type="dxa"/>
            <w:vAlign w:val="center"/>
          </w:tcPr>
          <w:p w14:paraId="1BE11EC8" w14:textId="77777777" w:rsidR="00440480" w:rsidRDefault="00440480" w:rsidP="00577912">
            <w:pPr>
              <w:rPr>
                <w:rFonts w:ascii="Syntax" w:eastAsia="Syntax" w:hAnsi="Syntax" w:cs="Syntax"/>
              </w:rPr>
            </w:pPr>
          </w:p>
        </w:tc>
      </w:tr>
      <w:tr w:rsidR="00090F7D" w14:paraId="1BE11ECC" w14:textId="77777777" w:rsidTr="00BD452A">
        <w:trPr>
          <w:trHeight w:val="574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CA" w14:textId="77777777" w:rsidR="00090F7D" w:rsidRDefault="0000323F" w:rsidP="00B17933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P</w:t>
            </w:r>
            <w:r w:rsidR="00090F7D">
              <w:rPr>
                <w:rFonts w:ascii="Syntax" w:eastAsia="Syntax" w:hAnsi="Syntax" w:cs="Syntax"/>
              </w:rPr>
              <w:t>eriod</w:t>
            </w:r>
            <w:r>
              <w:rPr>
                <w:rFonts w:ascii="Syntax" w:eastAsia="Syntax" w:hAnsi="Syntax" w:cs="Syntax"/>
              </w:rPr>
              <w:t xml:space="preserve"> of involvement</w:t>
            </w:r>
          </w:p>
        </w:tc>
        <w:tc>
          <w:tcPr>
            <w:tcW w:w="6946" w:type="dxa"/>
            <w:vAlign w:val="center"/>
          </w:tcPr>
          <w:p w14:paraId="1BE11ECB" w14:textId="5D1A5D88" w:rsidR="00090F7D" w:rsidRDefault="00090F7D" w:rsidP="00B17933">
            <w:pPr>
              <w:rPr>
                <w:rFonts w:ascii="Syntax" w:eastAsia="Syntax" w:hAnsi="Syntax" w:cs="Syntax"/>
              </w:rPr>
            </w:pPr>
          </w:p>
        </w:tc>
      </w:tr>
    </w:tbl>
    <w:p w14:paraId="1BE11ECD" w14:textId="77777777" w:rsidR="00090F7D" w:rsidRDefault="00090F7D" w:rsidP="00090F7D">
      <w:pPr>
        <w:rPr>
          <w:ins w:id="3" w:author="comp" w:date="2019-08-10T23:06:00Z"/>
          <w:rFonts w:eastAsia="Syntax"/>
        </w:rPr>
      </w:pPr>
    </w:p>
    <w:p w14:paraId="1BE11ECE" w14:textId="77777777" w:rsidR="008A7FF5" w:rsidRDefault="008A7FF5" w:rsidP="00090F7D">
      <w:pPr>
        <w:rPr>
          <w:rFonts w:eastAsia="Syntax"/>
        </w:rPr>
      </w:pPr>
    </w:p>
    <w:p w14:paraId="1BE11ECF" w14:textId="77777777" w:rsidR="00440480" w:rsidRDefault="00440480" w:rsidP="00090F7D">
      <w:pPr>
        <w:rPr>
          <w:rFonts w:eastAsia="Syntax"/>
        </w:rPr>
      </w:pPr>
    </w:p>
    <w:tbl>
      <w:tblPr>
        <w:tblW w:w="93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1"/>
        <w:gridCol w:w="6946"/>
      </w:tblGrid>
      <w:tr w:rsidR="00440480" w14:paraId="1BE11ED2" w14:textId="77777777" w:rsidTr="00D96482">
        <w:trPr>
          <w:trHeight w:val="435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D0" w14:textId="77777777" w:rsidR="00440480" w:rsidRDefault="00440480" w:rsidP="00D96482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Organization/ project </w:t>
            </w:r>
          </w:p>
        </w:tc>
        <w:tc>
          <w:tcPr>
            <w:tcW w:w="6946" w:type="dxa"/>
            <w:vAlign w:val="center"/>
          </w:tcPr>
          <w:p w14:paraId="1BE11ED1" w14:textId="308F7571" w:rsidR="00440480" w:rsidRDefault="00440480" w:rsidP="00D96482">
            <w:pPr>
              <w:rPr>
                <w:rFonts w:ascii="Syntax" w:eastAsia="Syntax" w:hAnsi="Syntax" w:cs="Syntax"/>
              </w:rPr>
            </w:pPr>
          </w:p>
        </w:tc>
      </w:tr>
      <w:tr w:rsidR="00440480" w14:paraId="1BE11ED5" w14:textId="77777777" w:rsidTr="00D96482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D3" w14:textId="45024D85" w:rsidR="00440480" w:rsidRDefault="00440480" w:rsidP="00D96482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Describe </w:t>
            </w:r>
            <w:r w:rsidR="00445D1F">
              <w:rPr>
                <w:rFonts w:ascii="Syntax" w:eastAsia="Syntax" w:hAnsi="Syntax" w:cs="Syntax"/>
              </w:rPr>
              <w:t xml:space="preserve">the </w:t>
            </w:r>
            <w:r>
              <w:rPr>
                <w:rFonts w:ascii="Syntax" w:eastAsia="Syntax" w:hAnsi="Syntax" w:cs="Syntax"/>
              </w:rPr>
              <w:t xml:space="preserve">organization/ project </w:t>
            </w:r>
          </w:p>
        </w:tc>
        <w:tc>
          <w:tcPr>
            <w:tcW w:w="6946" w:type="dxa"/>
            <w:vAlign w:val="center"/>
          </w:tcPr>
          <w:p w14:paraId="1BE11ED4" w14:textId="70596548" w:rsidR="00440480" w:rsidRDefault="00440480" w:rsidP="00440480">
            <w:pPr>
              <w:rPr>
                <w:rFonts w:ascii="Syntax" w:eastAsia="Syntax" w:hAnsi="Syntax" w:cs="Syntax"/>
              </w:rPr>
            </w:pPr>
          </w:p>
        </w:tc>
      </w:tr>
      <w:tr w:rsidR="00440480" w14:paraId="1BE11ED8" w14:textId="77777777" w:rsidTr="00D96482">
        <w:trPr>
          <w:trHeight w:val="1504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D6" w14:textId="2A72924A" w:rsidR="00440480" w:rsidRPr="00090F7D" w:rsidRDefault="00440480" w:rsidP="00D96482">
            <w:pPr>
              <w:rPr>
                <w:rFonts w:ascii="Syntax" w:eastAsia="Syntax" w:hAnsi="Syntax" w:cs="Syntax"/>
              </w:rPr>
            </w:pPr>
            <w:r w:rsidRPr="00EE188D">
              <w:rPr>
                <w:rFonts w:ascii="Syntax" w:eastAsia="Syntax" w:hAnsi="Syntax" w:cs="Syntax"/>
              </w:rPr>
              <w:t>Please describe your duties (</w:t>
            </w:r>
            <w:r>
              <w:rPr>
                <w:rFonts w:ascii="Syntax" w:eastAsia="Syntax" w:hAnsi="Syntax" w:cs="Syntax"/>
              </w:rPr>
              <w:t>25-</w:t>
            </w:r>
            <w:r w:rsidRPr="00EE188D">
              <w:rPr>
                <w:rFonts w:ascii="Syntax" w:eastAsia="Syntax" w:hAnsi="Syntax" w:cs="Syntax"/>
              </w:rPr>
              <w:t>50</w:t>
            </w:r>
            <w:r w:rsidR="00445D1F">
              <w:rPr>
                <w:rFonts w:ascii="Syntax" w:eastAsia="Syntax" w:hAnsi="Syntax" w:cs="Syntax"/>
              </w:rPr>
              <w:t xml:space="preserve"> </w:t>
            </w:r>
            <w:r w:rsidRPr="00EE188D">
              <w:rPr>
                <w:rFonts w:ascii="Syntax" w:eastAsia="Syntax" w:hAnsi="Syntax" w:cs="Syntax"/>
              </w:rPr>
              <w:t>words)</w:t>
            </w:r>
          </w:p>
        </w:tc>
        <w:tc>
          <w:tcPr>
            <w:tcW w:w="6946" w:type="dxa"/>
            <w:vAlign w:val="center"/>
          </w:tcPr>
          <w:p w14:paraId="1BE11ED7" w14:textId="0A993450" w:rsidR="00440480" w:rsidRDefault="00440480" w:rsidP="00440480">
            <w:pPr>
              <w:rPr>
                <w:rFonts w:ascii="Syntax" w:eastAsia="Syntax" w:hAnsi="Syntax" w:cs="Syntax"/>
              </w:rPr>
            </w:pPr>
          </w:p>
        </w:tc>
      </w:tr>
      <w:tr w:rsidR="00440480" w14:paraId="1BE11EDB" w14:textId="77777777" w:rsidTr="00D96482">
        <w:trPr>
          <w:trHeight w:val="574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D9" w14:textId="77777777" w:rsidR="00440480" w:rsidRDefault="00440480" w:rsidP="00D96482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Period of involvement</w:t>
            </w:r>
          </w:p>
        </w:tc>
        <w:tc>
          <w:tcPr>
            <w:tcW w:w="6946" w:type="dxa"/>
            <w:vAlign w:val="center"/>
          </w:tcPr>
          <w:p w14:paraId="1BE11EDA" w14:textId="3278A6BF" w:rsidR="00440480" w:rsidRDefault="00440480" w:rsidP="00D96482">
            <w:pPr>
              <w:rPr>
                <w:rFonts w:ascii="Syntax" w:eastAsia="Syntax" w:hAnsi="Syntax" w:cs="Syntax"/>
              </w:rPr>
            </w:pPr>
          </w:p>
        </w:tc>
      </w:tr>
    </w:tbl>
    <w:p w14:paraId="1BE11EDC" w14:textId="77777777" w:rsidR="00440480" w:rsidRDefault="00440480" w:rsidP="00440480">
      <w:pPr>
        <w:rPr>
          <w:ins w:id="4" w:author="comp" w:date="2019-08-10T23:06:00Z"/>
          <w:rFonts w:eastAsia="Syntax"/>
        </w:rPr>
      </w:pPr>
    </w:p>
    <w:p w14:paraId="1BE11EDD" w14:textId="77777777" w:rsidR="00440480" w:rsidRDefault="00440480" w:rsidP="00090F7D">
      <w:pPr>
        <w:rPr>
          <w:rFonts w:eastAsia="Syntax"/>
        </w:rPr>
      </w:pPr>
    </w:p>
    <w:tbl>
      <w:tblPr>
        <w:tblW w:w="93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1"/>
        <w:gridCol w:w="6946"/>
      </w:tblGrid>
      <w:tr w:rsidR="00440480" w14:paraId="1BE11EE0" w14:textId="77777777" w:rsidTr="00D96482">
        <w:trPr>
          <w:trHeight w:val="435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DE" w14:textId="77777777" w:rsidR="00440480" w:rsidRDefault="00440480" w:rsidP="00D96482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Organization/ project </w:t>
            </w:r>
          </w:p>
        </w:tc>
        <w:tc>
          <w:tcPr>
            <w:tcW w:w="6946" w:type="dxa"/>
            <w:vAlign w:val="center"/>
          </w:tcPr>
          <w:p w14:paraId="1BE11EDF" w14:textId="5983A0D6" w:rsidR="00440480" w:rsidRDefault="00440480" w:rsidP="00D96482">
            <w:pPr>
              <w:rPr>
                <w:rFonts w:ascii="Syntax" w:eastAsia="Syntax" w:hAnsi="Syntax" w:cs="Syntax"/>
              </w:rPr>
            </w:pPr>
          </w:p>
        </w:tc>
      </w:tr>
      <w:tr w:rsidR="00440480" w14:paraId="1BE11EE3" w14:textId="77777777" w:rsidTr="00D96482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E1" w14:textId="0464AEA7" w:rsidR="00440480" w:rsidRDefault="00440480" w:rsidP="00D96482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Describe </w:t>
            </w:r>
            <w:r w:rsidR="00445D1F">
              <w:rPr>
                <w:rFonts w:ascii="Syntax" w:eastAsia="Syntax" w:hAnsi="Syntax" w:cs="Syntax"/>
              </w:rPr>
              <w:t xml:space="preserve">the </w:t>
            </w:r>
            <w:r>
              <w:rPr>
                <w:rFonts w:ascii="Syntax" w:eastAsia="Syntax" w:hAnsi="Syntax" w:cs="Syntax"/>
              </w:rPr>
              <w:t xml:space="preserve">organization/ project </w:t>
            </w:r>
          </w:p>
        </w:tc>
        <w:tc>
          <w:tcPr>
            <w:tcW w:w="6946" w:type="dxa"/>
            <w:vAlign w:val="center"/>
          </w:tcPr>
          <w:p w14:paraId="1BE11EE2" w14:textId="29BE2AAE" w:rsidR="00440480" w:rsidRDefault="00440480" w:rsidP="00D96482">
            <w:pPr>
              <w:rPr>
                <w:rFonts w:ascii="Syntax" w:eastAsia="Syntax" w:hAnsi="Syntax" w:cs="Syntax"/>
              </w:rPr>
            </w:pPr>
          </w:p>
        </w:tc>
      </w:tr>
      <w:tr w:rsidR="00440480" w14:paraId="1BE11EE6" w14:textId="77777777" w:rsidTr="00D96482">
        <w:trPr>
          <w:trHeight w:val="1504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E4" w14:textId="258CED26" w:rsidR="00440480" w:rsidRPr="00090F7D" w:rsidRDefault="00440480" w:rsidP="00D96482">
            <w:pPr>
              <w:rPr>
                <w:rFonts w:ascii="Syntax" w:eastAsia="Syntax" w:hAnsi="Syntax" w:cs="Syntax"/>
              </w:rPr>
            </w:pPr>
            <w:r w:rsidRPr="00EE188D">
              <w:rPr>
                <w:rFonts w:ascii="Syntax" w:eastAsia="Syntax" w:hAnsi="Syntax" w:cs="Syntax"/>
              </w:rPr>
              <w:t>Please describe your duties (</w:t>
            </w:r>
            <w:r>
              <w:rPr>
                <w:rFonts w:ascii="Syntax" w:eastAsia="Syntax" w:hAnsi="Syntax" w:cs="Syntax"/>
              </w:rPr>
              <w:t>25-</w:t>
            </w:r>
            <w:r w:rsidRPr="00EE188D">
              <w:rPr>
                <w:rFonts w:ascii="Syntax" w:eastAsia="Syntax" w:hAnsi="Syntax" w:cs="Syntax"/>
              </w:rPr>
              <w:t>50</w:t>
            </w:r>
            <w:r w:rsidR="00445D1F">
              <w:rPr>
                <w:rFonts w:ascii="Syntax" w:eastAsia="Syntax" w:hAnsi="Syntax" w:cs="Syntax"/>
              </w:rPr>
              <w:t xml:space="preserve"> </w:t>
            </w:r>
            <w:r w:rsidRPr="00EE188D">
              <w:rPr>
                <w:rFonts w:ascii="Syntax" w:eastAsia="Syntax" w:hAnsi="Syntax" w:cs="Syntax"/>
              </w:rPr>
              <w:t>words)</w:t>
            </w:r>
          </w:p>
        </w:tc>
        <w:tc>
          <w:tcPr>
            <w:tcW w:w="6946" w:type="dxa"/>
            <w:vAlign w:val="center"/>
          </w:tcPr>
          <w:p w14:paraId="1BE11EE5" w14:textId="7F780F21" w:rsidR="00440480" w:rsidRDefault="00440480" w:rsidP="00EB4FBB">
            <w:pPr>
              <w:rPr>
                <w:rFonts w:ascii="Syntax" w:eastAsia="Syntax" w:hAnsi="Syntax" w:cs="Syntax"/>
              </w:rPr>
            </w:pPr>
          </w:p>
        </w:tc>
      </w:tr>
      <w:tr w:rsidR="00440480" w14:paraId="1BE11EE9" w14:textId="77777777" w:rsidTr="00D96482">
        <w:trPr>
          <w:trHeight w:val="574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E7" w14:textId="77777777" w:rsidR="00440480" w:rsidRDefault="00440480" w:rsidP="00D96482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Period of involvement</w:t>
            </w:r>
          </w:p>
        </w:tc>
        <w:tc>
          <w:tcPr>
            <w:tcW w:w="6946" w:type="dxa"/>
            <w:vAlign w:val="center"/>
          </w:tcPr>
          <w:p w14:paraId="1BE11EE8" w14:textId="3BE94E7D" w:rsidR="00440480" w:rsidRDefault="00440480" w:rsidP="00D96482">
            <w:pPr>
              <w:rPr>
                <w:rFonts w:ascii="Syntax" w:eastAsia="Syntax" w:hAnsi="Syntax" w:cs="Syntax"/>
              </w:rPr>
            </w:pPr>
          </w:p>
        </w:tc>
      </w:tr>
    </w:tbl>
    <w:p w14:paraId="1BE11EEC" w14:textId="77777777" w:rsidR="00EB4FBB" w:rsidRDefault="00EB4FBB" w:rsidP="00440480">
      <w:pPr>
        <w:rPr>
          <w:rFonts w:eastAsia="Syntax"/>
        </w:rPr>
      </w:pPr>
    </w:p>
    <w:p w14:paraId="1BE11EED" w14:textId="77777777" w:rsidR="00EB4FBB" w:rsidRDefault="00EB4FBB" w:rsidP="00440480">
      <w:pPr>
        <w:rPr>
          <w:ins w:id="5" w:author="comp" w:date="2019-08-10T23:06:00Z"/>
          <w:rFonts w:eastAsia="Syntax"/>
        </w:rPr>
      </w:pPr>
    </w:p>
    <w:tbl>
      <w:tblPr>
        <w:tblW w:w="93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1"/>
        <w:gridCol w:w="6946"/>
      </w:tblGrid>
      <w:tr w:rsidR="00440480" w14:paraId="1BE11EF0" w14:textId="77777777" w:rsidTr="00D96482">
        <w:trPr>
          <w:trHeight w:val="435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EE" w14:textId="77777777" w:rsidR="00440480" w:rsidRDefault="00440480" w:rsidP="00D96482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Organization/ project </w:t>
            </w:r>
          </w:p>
        </w:tc>
        <w:tc>
          <w:tcPr>
            <w:tcW w:w="6946" w:type="dxa"/>
            <w:vAlign w:val="center"/>
          </w:tcPr>
          <w:p w14:paraId="1BE11EEF" w14:textId="6E390009" w:rsidR="00440480" w:rsidRDefault="00440480" w:rsidP="00D96482">
            <w:pPr>
              <w:rPr>
                <w:rFonts w:ascii="Syntax" w:eastAsia="Syntax" w:hAnsi="Syntax" w:cs="Syntax"/>
              </w:rPr>
            </w:pPr>
          </w:p>
        </w:tc>
      </w:tr>
      <w:tr w:rsidR="00440480" w14:paraId="1BE11EF4" w14:textId="77777777" w:rsidTr="00D96482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F1" w14:textId="0862DF4D" w:rsidR="00440480" w:rsidRDefault="00440480" w:rsidP="00D96482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Describe </w:t>
            </w:r>
            <w:r w:rsidR="00445D1F">
              <w:rPr>
                <w:rFonts w:ascii="Syntax" w:eastAsia="Syntax" w:hAnsi="Syntax" w:cs="Syntax"/>
              </w:rPr>
              <w:t xml:space="preserve">the </w:t>
            </w:r>
            <w:r>
              <w:rPr>
                <w:rFonts w:ascii="Syntax" w:eastAsia="Syntax" w:hAnsi="Syntax" w:cs="Syntax"/>
              </w:rPr>
              <w:t xml:space="preserve">organization/ project </w:t>
            </w:r>
          </w:p>
        </w:tc>
        <w:tc>
          <w:tcPr>
            <w:tcW w:w="6946" w:type="dxa"/>
            <w:vAlign w:val="center"/>
          </w:tcPr>
          <w:p w14:paraId="1BE11EF3" w14:textId="2BDA7CAB" w:rsidR="00EB4FBB" w:rsidRDefault="00EB4FBB" w:rsidP="00EB4FBB">
            <w:pPr>
              <w:rPr>
                <w:rFonts w:ascii="Syntax" w:eastAsia="Syntax" w:hAnsi="Syntax" w:cs="Syntax"/>
              </w:rPr>
            </w:pPr>
          </w:p>
        </w:tc>
      </w:tr>
      <w:tr w:rsidR="00440480" w14:paraId="1BE11EF7" w14:textId="77777777" w:rsidTr="00D96482">
        <w:trPr>
          <w:trHeight w:val="1504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F5" w14:textId="541D4C36" w:rsidR="00440480" w:rsidRPr="00090F7D" w:rsidRDefault="00440480" w:rsidP="00D96482">
            <w:pPr>
              <w:rPr>
                <w:rFonts w:ascii="Syntax" w:eastAsia="Syntax" w:hAnsi="Syntax" w:cs="Syntax"/>
              </w:rPr>
            </w:pPr>
            <w:r w:rsidRPr="00EE188D">
              <w:rPr>
                <w:rFonts w:ascii="Syntax" w:eastAsia="Syntax" w:hAnsi="Syntax" w:cs="Syntax"/>
              </w:rPr>
              <w:t>Please describe your duties (</w:t>
            </w:r>
            <w:r>
              <w:rPr>
                <w:rFonts w:ascii="Syntax" w:eastAsia="Syntax" w:hAnsi="Syntax" w:cs="Syntax"/>
              </w:rPr>
              <w:t>25-</w:t>
            </w:r>
            <w:r w:rsidRPr="00EE188D">
              <w:rPr>
                <w:rFonts w:ascii="Syntax" w:eastAsia="Syntax" w:hAnsi="Syntax" w:cs="Syntax"/>
              </w:rPr>
              <w:t>50</w:t>
            </w:r>
            <w:r w:rsidR="00445D1F">
              <w:rPr>
                <w:rFonts w:ascii="Syntax" w:eastAsia="Syntax" w:hAnsi="Syntax" w:cs="Syntax"/>
              </w:rPr>
              <w:t xml:space="preserve"> </w:t>
            </w:r>
            <w:r w:rsidRPr="00EE188D">
              <w:rPr>
                <w:rFonts w:ascii="Syntax" w:eastAsia="Syntax" w:hAnsi="Syntax" w:cs="Syntax"/>
              </w:rPr>
              <w:t>words)</w:t>
            </w:r>
          </w:p>
        </w:tc>
        <w:tc>
          <w:tcPr>
            <w:tcW w:w="6946" w:type="dxa"/>
            <w:vAlign w:val="center"/>
          </w:tcPr>
          <w:p w14:paraId="1BE11EF6" w14:textId="0130F635" w:rsidR="00440480" w:rsidRDefault="00440480" w:rsidP="00EB4FBB">
            <w:pPr>
              <w:rPr>
                <w:rFonts w:ascii="Syntax" w:eastAsia="Syntax" w:hAnsi="Syntax" w:cs="Syntax"/>
              </w:rPr>
            </w:pPr>
          </w:p>
        </w:tc>
      </w:tr>
      <w:tr w:rsidR="00440480" w14:paraId="1BE11EFA" w14:textId="77777777" w:rsidTr="00D96482">
        <w:trPr>
          <w:trHeight w:val="574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EF8" w14:textId="77777777" w:rsidR="00440480" w:rsidRDefault="00440480" w:rsidP="00D96482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Period of involvement</w:t>
            </w:r>
          </w:p>
        </w:tc>
        <w:tc>
          <w:tcPr>
            <w:tcW w:w="6946" w:type="dxa"/>
            <w:vAlign w:val="center"/>
          </w:tcPr>
          <w:p w14:paraId="1BE11EF9" w14:textId="454EF59A" w:rsidR="00440480" w:rsidRDefault="00440480" w:rsidP="00D96482">
            <w:pPr>
              <w:rPr>
                <w:rFonts w:ascii="Syntax" w:eastAsia="Syntax" w:hAnsi="Syntax" w:cs="Syntax"/>
              </w:rPr>
            </w:pPr>
          </w:p>
        </w:tc>
      </w:tr>
    </w:tbl>
    <w:p w14:paraId="1BE11EFB" w14:textId="77777777" w:rsidR="003B1999" w:rsidRDefault="003B1999" w:rsidP="00090F7D">
      <w:pPr>
        <w:rPr>
          <w:rFonts w:eastAsia="Syntax"/>
        </w:rPr>
      </w:pPr>
    </w:p>
    <w:p w14:paraId="1BE11EFC" w14:textId="77777777" w:rsidR="00EB4FBB" w:rsidRDefault="00EB4FBB" w:rsidP="00090F7D">
      <w:pPr>
        <w:rPr>
          <w:rFonts w:eastAsia="Syntax"/>
        </w:rPr>
      </w:pPr>
    </w:p>
    <w:p w14:paraId="1BE11EFE" w14:textId="77777777" w:rsidR="00CC6B49" w:rsidRPr="00090F7D" w:rsidRDefault="00CC6B49" w:rsidP="00090F7D">
      <w:pPr>
        <w:rPr>
          <w:rFonts w:eastAsia="Syntax"/>
        </w:rPr>
      </w:pPr>
    </w:p>
    <w:p w14:paraId="1BE11EFF" w14:textId="77777777" w:rsidR="00EE188D" w:rsidRDefault="0000323F" w:rsidP="005C566D">
      <w:pPr>
        <w:pStyle w:val="Heading5"/>
        <w:ind w:left="0"/>
        <w:jc w:val="both"/>
        <w:rPr>
          <w:rFonts w:ascii="Syntax" w:eastAsia="Syntax" w:hAnsi="Syntax" w:cs="Syntax"/>
          <w:color w:val="1F3864" w:themeColor="accent5" w:themeShade="80"/>
          <w:sz w:val="22"/>
          <w:szCs w:val="22"/>
        </w:rPr>
      </w:pPr>
      <w:r w:rsidRPr="00BD452A">
        <w:rPr>
          <w:rFonts w:ascii="Syntax" w:eastAsia="Syntax" w:hAnsi="Syntax" w:cs="Syntax"/>
          <w:color w:val="1F3864" w:themeColor="accent5" w:themeShade="80"/>
          <w:sz w:val="22"/>
          <w:szCs w:val="22"/>
        </w:rPr>
        <w:t xml:space="preserve">VI. </w:t>
      </w:r>
      <w:r w:rsidR="00EE188D">
        <w:rPr>
          <w:rFonts w:ascii="Syntax" w:eastAsia="Syntax" w:hAnsi="Syntax" w:cs="Syntax"/>
          <w:color w:val="1F3864" w:themeColor="accent5" w:themeShade="80"/>
          <w:sz w:val="22"/>
          <w:szCs w:val="22"/>
        </w:rPr>
        <w:t xml:space="preserve">LANGUAGE SKILLS </w:t>
      </w:r>
    </w:p>
    <w:p w14:paraId="1BE11F00" w14:textId="77777777" w:rsidR="00EE188D" w:rsidRDefault="00EE188D" w:rsidP="00EE188D">
      <w:pPr>
        <w:rPr>
          <w:rFonts w:eastAsia="Syntax"/>
        </w:rPr>
      </w:pPr>
    </w:p>
    <w:tbl>
      <w:tblPr>
        <w:tblW w:w="93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1"/>
        <w:gridCol w:w="6946"/>
      </w:tblGrid>
      <w:tr w:rsidR="00EE188D" w14:paraId="1BE11F03" w14:textId="77777777" w:rsidTr="00B17933">
        <w:trPr>
          <w:trHeight w:val="435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F01" w14:textId="77777777" w:rsidR="00EE188D" w:rsidRDefault="00EE188D" w:rsidP="00B17933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Native language(s) </w:t>
            </w:r>
          </w:p>
        </w:tc>
        <w:tc>
          <w:tcPr>
            <w:tcW w:w="6946" w:type="dxa"/>
            <w:vAlign w:val="center"/>
          </w:tcPr>
          <w:p w14:paraId="1BE11F02" w14:textId="1FBC60DF" w:rsidR="00EE188D" w:rsidRDefault="00EE188D" w:rsidP="00B17933">
            <w:pPr>
              <w:rPr>
                <w:rFonts w:ascii="Syntax" w:eastAsia="Syntax" w:hAnsi="Syntax" w:cs="Syntax"/>
              </w:rPr>
            </w:pPr>
          </w:p>
        </w:tc>
      </w:tr>
      <w:tr w:rsidR="00EE188D" w14:paraId="1BE11F06" w14:textId="77777777" w:rsidTr="00B17933">
        <w:trPr>
          <w:trHeight w:val="538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F04" w14:textId="77777777" w:rsidR="00EE188D" w:rsidRDefault="00EE188D" w:rsidP="00EE188D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Other languages </w:t>
            </w:r>
          </w:p>
        </w:tc>
        <w:tc>
          <w:tcPr>
            <w:tcW w:w="6946" w:type="dxa"/>
            <w:vAlign w:val="center"/>
          </w:tcPr>
          <w:p w14:paraId="1BE11F05" w14:textId="18DCFD11" w:rsidR="00EE188D" w:rsidRDefault="00EE188D" w:rsidP="00BD5D24">
            <w:pPr>
              <w:rPr>
                <w:rFonts w:ascii="Syntax" w:eastAsia="Syntax" w:hAnsi="Syntax" w:cs="Syntax"/>
              </w:rPr>
            </w:pPr>
          </w:p>
        </w:tc>
      </w:tr>
      <w:tr w:rsidR="00EE188D" w14:paraId="1BE11F09" w14:textId="77777777" w:rsidTr="00EE188D">
        <w:trPr>
          <w:trHeight w:val="983"/>
        </w:trPr>
        <w:tc>
          <w:tcPr>
            <w:tcW w:w="2371" w:type="dxa"/>
            <w:shd w:val="clear" w:color="auto" w:fill="D9E2F3" w:themeFill="accent5" w:themeFillTint="33"/>
            <w:vAlign w:val="center"/>
          </w:tcPr>
          <w:p w14:paraId="1BE11F07" w14:textId="77777777" w:rsidR="00EE188D" w:rsidRPr="00EE188D" w:rsidRDefault="00EE188D" w:rsidP="00EE188D">
            <w:pPr>
              <w:rPr>
                <w:rFonts w:ascii="Syntax" w:eastAsia="Syntax" w:hAnsi="Syntax" w:cs="Syntax"/>
              </w:rPr>
            </w:pPr>
            <w:r w:rsidRPr="00EE188D">
              <w:rPr>
                <w:rFonts w:ascii="Syntax" w:eastAsia="Syntax" w:hAnsi="Syntax" w:cs="Syntax"/>
              </w:rPr>
              <w:t>Are you able to actively take part in discussions in English?</w:t>
            </w:r>
          </w:p>
        </w:tc>
        <w:tc>
          <w:tcPr>
            <w:tcW w:w="6946" w:type="dxa"/>
            <w:vAlign w:val="center"/>
          </w:tcPr>
          <w:p w14:paraId="1BE11F08" w14:textId="1F5A217B" w:rsidR="00EE188D" w:rsidRDefault="00EE188D" w:rsidP="00BD5D24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YES</w:t>
            </w:r>
            <w:r w:rsidR="001034B2" w:rsidRPr="00CC6B49">
              <w:rPr>
                <w:rFonts w:ascii="Segoe UI Symbol" w:eastAsia="Syntax" w:hAnsi="Segoe UI Symbol" w:cs="Segoe UI Symbol"/>
              </w:rPr>
              <w:t>☐</w:t>
            </w:r>
            <w:r w:rsidR="00BD5D24">
              <w:rPr>
                <w:rFonts w:eastAsia="Syntax"/>
              </w:rPr>
              <w:t xml:space="preserve"> </w:t>
            </w:r>
            <w:r>
              <w:rPr>
                <w:rFonts w:ascii="Syntax" w:eastAsia="Syntax" w:hAnsi="Syntax" w:cs="Syntax"/>
              </w:rPr>
              <w:t>NO</w:t>
            </w:r>
            <w:r w:rsidRPr="00CC6B49">
              <w:rPr>
                <w:rFonts w:ascii="Segoe UI Symbol" w:eastAsia="Syntax" w:hAnsi="Segoe UI Symbol" w:cs="Segoe UI Symbol"/>
              </w:rPr>
              <w:t>☐</w:t>
            </w:r>
          </w:p>
        </w:tc>
      </w:tr>
    </w:tbl>
    <w:p w14:paraId="1BE11F0A" w14:textId="77777777" w:rsidR="00EE188D" w:rsidRPr="00EE188D" w:rsidRDefault="00EE188D" w:rsidP="00EE188D">
      <w:pPr>
        <w:rPr>
          <w:rFonts w:eastAsia="Syntax"/>
        </w:rPr>
      </w:pPr>
    </w:p>
    <w:p w14:paraId="1BE11F0B" w14:textId="77777777" w:rsidR="00EE188D" w:rsidRPr="00EE188D" w:rsidRDefault="00EE188D" w:rsidP="00EE188D">
      <w:pPr>
        <w:rPr>
          <w:rFonts w:eastAsia="Syntax"/>
        </w:rPr>
      </w:pPr>
    </w:p>
    <w:p w14:paraId="1BE11F0C" w14:textId="77777777" w:rsidR="005C566D" w:rsidRPr="00BD452A" w:rsidRDefault="00EE188D" w:rsidP="005C566D">
      <w:pPr>
        <w:pStyle w:val="Heading5"/>
        <w:ind w:left="0"/>
        <w:jc w:val="both"/>
        <w:rPr>
          <w:rFonts w:ascii="Syntax" w:eastAsia="Syntax" w:hAnsi="Syntax" w:cs="Syntax"/>
          <w:color w:val="000000" w:themeColor="text1"/>
          <w:sz w:val="22"/>
          <w:szCs w:val="22"/>
        </w:rPr>
      </w:pPr>
      <w:r>
        <w:rPr>
          <w:rFonts w:ascii="Syntax" w:eastAsia="Syntax" w:hAnsi="Syntax" w:cs="Syntax"/>
          <w:color w:val="1F3864" w:themeColor="accent5" w:themeShade="80"/>
          <w:sz w:val="22"/>
          <w:szCs w:val="22"/>
        </w:rPr>
        <w:t xml:space="preserve"> VII. </w:t>
      </w:r>
      <w:r w:rsidR="0000323F" w:rsidRPr="00BD452A">
        <w:rPr>
          <w:rFonts w:ascii="Syntax" w:eastAsia="Syntax" w:hAnsi="Syntax" w:cs="Syntax"/>
          <w:color w:val="1F3864" w:themeColor="accent5" w:themeShade="80"/>
          <w:sz w:val="22"/>
          <w:szCs w:val="22"/>
        </w:rPr>
        <w:t>MOTIVATION &amp;</w:t>
      </w:r>
      <w:r w:rsidR="00BD452A">
        <w:rPr>
          <w:rFonts w:ascii="Syntax" w:eastAsia="Syntax" w:hAnsi="Syntax" w:cs="Syntax"/>
          <w:color w:val="1F3864" w:themeColor="accent5" w:themeShade="80"/>
          <w:sz w:val="22"/>
          <w:szCs w:val="22"/>
        </w:rPr>
        <w:t xml:space="preserve"> EXPECTATIONS </w:t>
      </w:r>
      <w:r w:rsidR="00CC6B49" w:rsidRPr="00BD452A">
        <w:rPr>
          <w:rFonts w:ascii="Syntax" w:eastAsia="Syntax" w:hAnsi="Syntax" w:cs="Syntax"/>
          <w:color w:val="1F3864" w:themeColor="accent5" w:themeShade="80"/>
          <w:sz w:val="22"/>
          <w:szCs w:val="22"/>
        </w:rPr>
        <w:t xml:space="preserve">FOR PARTICIPATION </w:t>
      </w:r>
    </w:p>
    <w:p w14:paraId="1BE11F0D" w14:textId="77777777" w:rsidR="0000323F" w:rsidRPr="0000323F" w:rsidRDefault="0000323F" w:rsidP="0000323F">
      <w:pPr>
        <w:rPr>
          <w:rFonts w:eastAsia="Syntax"/>
        </w:rPr>
      </w:pPr>
    </w:p>
    <w:p w14:paraId="1BE11F0E" w14:textId="323B2CEC" w:rsidR="005C566D" w:rsidRPr="0000323F" w:rsidRDefault="006035E6" w:rsidP="00AE31A7">
      <w:pPr>
        <w:jc w:val="both"/>
        <w:rPr>
          <w:rFonts w:ascii="Syntax" w:eastAsia="Syntax" w:hAnsi="Syntax" w:cs="Syntax"/>
          <w:i/>
          <w:sz w:val="22"/>
          <w:szCs w:val="22"/>
        </w:rPr>
      </w:pPr>
      <w:r>
        <w:rPr>
          <w:rFonts w:ascii="Syntax" w:eastAsia="Syntax" w:hAnsi="Syntax" w:cs="Syntax"/>
          <w:i/>
          <w:sz w:val="22"/>
          <w:szCs w:val="22"/>
        </w:rPr>
        <w:t>Please adjust the size of the boxes to ensure that your response is fully recorded</w:t>
      </w:r>
      <w:r w:rsidR="0000323F" w:rsidRPr="0000323F">
        <w:rPr>
          <w:rFonts w:ascii="Syntax" w:eastAsia="Syntax" w:hAnsi="Syntax" w:cs="Syntax"/>
          <w:i/>
          <w:sz w:val="22"/>
          <w:szCs w:val="22"/>
        </w:rPr>
        <w:t xml:space="preserve">. </w:t>
      </w:r>
      <w:r w:rsidR="00CC6B49">
        <w:rPr>
          <w:rFonts w:ascii="Syntax" w:eastAsia="Syntax" w:hAnsi="Syntax" w:cs="Syntax"/>
          <w:i/>
          <w:sz w:val="22"/>
          <w:szCs w:val="22"/>
        </w:rPr>
        <w:t>Please b</w:t>
      </w:r>
      <w:r w:rsidR="0000323F">
        <w:rPr>
          <w:rFonts w:ascii="Syntax" w:eastAsia="Syntax" w:hAnsi="Syntax" w:cs="Syntax"/>
          <w:i/>
          <w:sz w:val="22"/>
          <w:szCs w:val="22"/>
        </w:rPr>
        <w:t>e</w:t>
      </w:r>
      <w:r w:rsidR="00CC6B49">
        <w:rPr>
          <w:rFonts w:ascii="Syntax" w:eastAsia="Syntax" w:hAnsi="Syntax" w:cs="Syntax"/>
          <w:i/>
          <w:sz w:val="22"/>
          <w:szCs w:val="22"/>
        </w:rPr>
        <w:t xml:space="preserve"> as</w:t>
      </w:r>
      <w:r w:rsidR="0000323F">
        <w:rPr>
          <w:rFonts w:ascii="Syntax" w:eastAsia="Syntax" w:hAnsi="Syntax" w:cs="Syntax"/>
          <w:i/>
          <w:sz w:val="22"/>
          <w:szCs w:val="22"/>
        </w:rPr>
        <w:t xml:space="preserve"> descriptive and </w:t>
      </w:r>
      <w:r>
        <w:rPr>
          <w:rFonts w:ascii="Syntax" w:eastAsia="Syntax" w:hAnsi="Syntax" w:cs="Syntax"/>
          <w:i/>
          <w:sz w:val="22"/>
          <w:szCs w:val="22"/>
        </w:rPr>
        <w:t>elaborate</w:t>
      </w:r>
      <w:r w:rsidR="0000323F">
        <w:rPr>
          <w:rFonts w:ascii="Syntax" w:eastAsia="Syntax" w:hAnsi="Syntax" w:cs="Syntax"/>
          <w:i/>
          <w:sz w:val="22"/>
          <w:szCs w:val="22"/>
        </w:rPr>
        <w:t xml:space="preserve"> as possible. </w:t>
      </w:r>
      <w:r>
        <w:rPr>
          <w:rFonts w:ascii="Syntax" w:eastAsia="Syntax" w:hAnsi="Syntax" w:cs="Syntax"/>
          <w:i/>
          <w:sz w:val="22"/>
          <w:szCs w:val="22"/>
        </w:rPr>
        <w:t>Participants will be selected</w:t>
      </w:r>
      <w:r w:rsidR="00FD6594">
        <w:rPr>
          <w:rFonts w:ascii="Syntax" w:eastAsia="Syntax" w:hAnsi="Syntax" w:cs="Syntax"/>
          <w:i/>
          <w:sz w:val="22"/>
          <w:szCs w:val="22"/>
        </w:rPr>
        <w:t xml:space="preserve"> </w:t>
      </w:r>
      <w:r>
        <w:rPr>
          <w:rFonts w:ascii="Syntax" w:eastAsia="Syntax" w:hAnsi="Syntax" w:cs="Syntax"/>
          <w:i/>
          <w:sz w:val="22"/>
          <w:szCs w:val="22"/>
        </w:rPr>
        <w:t>primarily according to the comprehensiveness and relevance of the answers provided</w:t>
      </w:r>
      <w:r w:rsidR="0000323F">
        <w:rPr>
          <w:rFonts w:ascii="Syntax" w:eastAsia="Syntax" w:hAnsi="Syntax" w:cs="Syntax"/>
          <w:i/>
          <w:sz w:val="22"/>
          <w:szCs w:val="22"/>
        </w:rPr>
        <w:t>.</w:t>
      </w: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5C566D" w14:paraId="1BE11F10" w14:textId="77777777" w:rsidTr="006E3B5F">
        <w:trPr>
          <w:trHeight w:val="856"/>
        </w:trPr>
        <w:tc>
          <w:tcPr>
            <w:tcW w:w="9356" w:type="dxa"/>
            <w:shd w:val="clear" w:color="auto" w:fill="D9E2F3" w:themeFill="accent5" w:themeFillTint="33"/>
            <w:vAlign w:val="center"/>
          </w:tcPr>
          <w:p w14:paraId="1BE11F0F" w14:textId="77777777" w:rsidR="005C566D" w:rsidRDefault="0000323F" w:rsidP="00EE188D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Why are you interested </w:t>
            </w:r>
            <w:r w:rsidR="006035E6">
              <w:rPr>
                <w:rFonts w:ascii="Syntax" w:eastAsia="Syntax" w:hAnsi="Syntax" w:cs="Syntax"/>
              </w:rPr>
              <w:t>in attending</w:t>
            </w:r>
            <w:r>
              <w:rPr>
                <w:rFonts w:ascii="Syntax" w:eastAsia="Syntax" w:hAnsi="Syntax" w:cs="Syntax"/>
              </w:rPr>
              <w:t xml:space="preserve"> the VYL</w:t>
            </w:r>
            <w:r w:rsidR="00CE59DD">
              <w:rPr>
                <w:rFonts w:ascii="Syntax" w:eastAsia="Syntax" w:hAnsi="Syntax" w:cs="Syntax"/>
              </w:rPr>
              <w:t>M? H</w:t>
            </w:r>
            <w:r>
              <w:rPr>
                <w:rFonts w:ascii="Syntax" w:eastAsia="Syntax" w:hAnsi="Syntax" w:cs="Syntax"/>
              </w:rPr>
              <w:t xml:space="preserve">ow </w:t>
            </w:r>
            <w:r w:rsidR="00EA6BA2">
              <w:rPr>
                <w:rFonts w:ascii="Syntax" w:eastAsia="Syntax" w:hAnsi="Syntax" w:cs="Syntax"/>
              </w:rPr>
              <w:t>would</w:t>
            </w:r>
            <w:r w:rsidR="006035E6">
              <w:rPr>
                <w:rFonts w:ascii="Syntax" w:eastAsia="Syntax" w:hAnsi="Syntax" w:cs="Syntax"/>
              </w:rPr>
              <w:t xml:space="preserve"> your</w:t>
            </w:r>
            <w:r>
              <w:rPr>
                <w:rFonts w:ascii="Syntax" w:eastAsia="Syntax" w:hAnsi="Syntax" w:cs="Syntax"/>
              </w:rPr>
              <w:t xml:space="preserve"> participation contribute to your professional activities? </w:t>
            </w:r>
            <w:r w:rsidR="002136F8">
              <w:rPr>
                <w:rFonts w:ascii="Syntax" w:eastAsia="Syntax" w:hAnsi="Syntax" w:cs="Syntax"/>
              </w:rPr>
              <w:t>(</w:t>
            </w:r>
            <w:r w:rsidR="00CC6B49">
              <w:rPr>
                <w:rFonts w:ascii="Syntax" w:eastAsia="Syntax" w:hAnsi="Syntax" w:cs="Syntax"/>
              </w:rPr>
              <w:t xml:space="preserve">max. </w:t>
            </w:r>
            <w:r w:rsidR="00EE188D">
              <w:rPr>
                <w:rFonts w:ascii="Syntax" w:eastAsia="Syntax" w:hAnsi="Syntax" w:cs="Syntax"/>
              </w:rPr>
              <w:t>3</w:t>
            </w:r>
            <w:r w:rsidR="00CC6B49">
              <w:rPr>
                <w:rFonts w:ascii="Syntax" w:eastAsia="Syntax" w:hAnsi="Syntax" w:cs="Syntax"/>
              </w:rPr>
              <w:t>00 words)</w:t>
            </w:r>
          </w:p>
        </w:tc>
      </w:tr>
      <w:tr w:rsidR="005C566D" w14:paraId="1BE11F15" w14:textId="77777777" w:rsidTr="003305FE">
        <w:trPr>
          <w:trHeight w:val="669"/>
        </w:trPr>
        <w:tc>
          <w:tcPr>
            <w:tcW w:w="9356" w:type="dxa"/>
            <w:vAlign w:val="center"/>
          </w:tcPr>
          <w:p w14:paraId="1BE11F14" w14:textId="5A5CD1B8" w:rsidR="005C566D" w:rsidRDefault="005C566D" w:rsidP="00041326">
            <w:pPr>
              <w:rPr>
                <w:rFonts w:ascii="Syntax" w:eastAsia="Syntax" w:hAnsi="Syntax" w:cs="Syntax"/>
              </w:rPr>
            </w:pPr>
          </w:p>
        </w:tc>
      </w:tr>
      <w:tr w:rsidR="005C566D" w14:paraId="1BE11F17" w14:textId="77777777" w:rsidTr="00BD452A">
        <w:trPr>
          <w:trHeight w:val="846"/>
        </w:trPr>
        <w:tc>
          <w:tcPr>
            <w:tcW w:w="9356" w:type="dxa"/>
            <w:shd w:val="clear" w:color="auto" w:fill="D9E2F3" w:themeFill="accent5" w:themeFillTint="33"/>
            <w:vAlign w:val="center"/>
          </w:tcPr>
          <w:p w14:paraId="1BE11F16" w14:textId="1A00F8F9" w:rsidR="005C566D" w:rsidRDefault="002136F8" w:rsidP="00EE188D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What </w:t>
            </w:r>
            <w:r w:rsidR="00CC6B49">
              <w:rPr>
                <w:rFonts w:ascii="Syntax" w:eastAsia="Syntax" w:hAnsi="Syntax" w:cs="Syntax"/>
              </w:rPr>
              <w:t>propaganda and disinformation</w:t>
            </w:r>
            <w:r w:rsidR="009C3092">
              <w:rPr>
                <w:rFonts w:ascii="Syntax" w:eastAsia="Syntax" w:hAnsi="Syntax" w:cs="Syntax"/>
              </w:rPr>
              <w:t xml:space="preserve"> </w:t>
            </w:r>
            <w:r w:rsidR="00CC6B49">
              <w:rPr>
                <w:rFonts w:ascii="Syntax" w:eastAsia="Syntax" w:hAnsi="Syntax" w:cs="Syntax"/>
              </w:rPr>
              <w:t xml:space="preserve">related </w:t>
            </w:r>
            <w:r w:rsidR="00EA6BA2">
              <w:rPr>
                <w:rFonts w:ascii="Syntax" w:eastAsia="Syntax" w:hAnsi="Syntax" w:cs="Syntax"/>
              </w:rPr>
              <w:t xml:space="preserve">problems </w:t>
            </w:r>
            <w:r w:rsidR="006035E6">
              <w:rPr>
                <w:rFonts w:ascii="Syntax" w:eastAsia="Syntax" w:hAnsi="Syntax" w:cs="Syntax"/>
              </w:rPr>
              <w:t xml:space="preserve">do </w:t>
            </w:r>
            <w:r w:rsidR="00CC6B49">
              <w:rPr>
                <w:rFonts w:ascii="Syntax" w:eastAsia="Syntax" w:hAnsi="Syntax" w:cs="Syntax"/>
              </w:rPr>
              <w:t>you see in</w:t>
            </w:r>
            <w:r>
              <w:rPr>
                <w:rFonts w:ascii="Syntax" w:eastAsia="Syntax" w:hAnsi="Syntax" w:cs="Syntax"/>
              </w:rPr>
              <w:t xml:space="preserve"> your country</w:t>
            </w:r>
            <w:r w:rsidR="00AB178A">
              <w:rPr>
                <w:rFonts w:ascii="Syntax" w:eastAsia="Syntax" w:hAnsi="Syntax" w:cs="Syntax"/>
              </w:rPr>
              <w:t xml:space="preserve">? </w:t>
            </w:r>
            <w:r w:rsidR="00EE188D">
              <w:rPr>
                <w:rFonts w:ascii="Syntax" w:eastAsia="Syntax" w:hAnsi="Syntax" w:cs="Syntax"/>
              </w:rPr>
              <w:t>H</w:t>
            </w:r>
            <w:r w:rsidR="00EE188D">
              <w:t>ow do you think these problems</w:t>
            </w:r>
            <w:r w:rsidR="00F75536">
              <w:t>, in general,</w:t>
            </w:r>
            <w:r w:rsidR="00EE188D">
              <w:t xml:space="preserve"> should be addressed</w:t>
            </w:r>
            <w:r w:rsidR="00AB178A">
              <w:rPr>
                <w:rFonts w:ascii="Syntax" w:eastAsia="Syntax" w:hAnsi="Syntax" w:cs="Syntax"/>
              </w:rPr>
              <w:t>? (max</w:t>
            </w:r>
            <w:r w:rsidR="00CC6B49">
              <w:rPr>
                <w:rFonts w:ascii="Syntax" w:eastAsia="Syntax" w:hAnsi="Syntax" w:cs="Syntax"/>
              </w:rPr>
              <w:t xml:space="preserve">. </w:t>
            </w:r>
            <w:r w:rsidR="00EE188D">
              <w:rPr>
                <w:rFonts w:ascii="Syntax" w:eastAsia="Syntax" w:hAnsi="Syntax" w:cs="Syntax"/>
              </w:rPr>
              <w:t>3</w:t>
            </w:r>
            <w:r w:rsidR="00CC6B49">
              <w:rPr>
                <w:rFonts w:ascii="Syntax" w:eastAsia="Syntax" w:hAnsi="Syntax" w:cs="Syntax"/>
              </w:rPr>
              <w:t>00 words</w:t>
            </w:r>
            <w:r w:rsidR="00AB178A">
              <w:rPr>
                <w:rFonts w:ascii="Syntax" w:eastAsia="Syntax" w:hAnsi="Syntax" w:cs="Syntax"/>
              </w:rPr>
              <w:t>)</w:t>
            </w:r>
          </w:p>
        </w:tc>
      </w:tr>
      <w:tr w:rsidR="00CC6B49" w14:paraId="1BE11F1B" w14:textId="77777777" w:rsidTr="003305FE">
        <w:trPr>
          <w:trHeight w:val="693"/>
        </w:trPr>
        <w:tc>
          <w:tcPr>
            <w:tcW w:w="9356" w:type="dxa"/>
            <w:shd w:val="clear" w:color="auto" w:fill="FFFFFF" w:themeFill="background1"/>
            <w:vAlign w:val="center"/>
          </w:tcPr>
          <w:p w14:paraId="1BE11F1A" w14:textId="514CE0E6" w:rsidR="00CC6B49" w:rsidRDefault="00CC6B49" w:rsidP="00041326">
            <w:pPr>
              <w:rPr>
                <w:rFonts w:ascii="Syntax" w:eastAsia="Syntax" w:hAnsi="Syntax" w:cs="Syntax"/>
              </w:rPr>
            </w:pPr>
          </w:p>
        </w:tc>
      </w:tr>
      <w:tr w:rsidR="003305FE" w14:paraId="1BE11F1D" w14:textId="77777777" w:rsidTr="003305FE">
        <w:trPr>
          <w:trHeight w:val="675"/>
        </w:trPr>
        <w:tc>
          <w:tcPr>
            <w:tcW w:w="9356" w:type="dxa"/>
            <w:shd w:val="clear" w:color="auto" w:fill="D9E2F3" w:themeFill="accent5" w:themeFillTint="33"/>
            <w:vAlign w:val="center"/>
          </w:tcPr>
          <w:p w14:paraId="1BE11F1C" w14:textId="0ECD102B" w:rsidR="003305FE" w:rsidRDefault="003305FE" w:rsidP="00EA6BA2">
            <w:pPr>
              <w:rPr>
                <w:rFonts w:ascii="Syntax" w:eastAsia="Syntax" w:hAnsi="Syntax" w:cs="Syntax"/>
              </w:rPr>
            </w:pPr>
            <w:r w:rsidRPr="003305FE">
              <w:rPr>
                <w:rFonts w:ascii="Syntax" w:eastAsia="Syntax" w:hAnsi="Syntax" w:cs="Syntax"/>
              </w:rPr>
              <w:lastRenderedPageBreak/>
              <w:t>If asked to present your work results to other VYLM participants and to connect it to the topic of VYLM – sharing expertise and looking for innovative ways how to address disinformation – how would you structure your presentation? Please share a vision of</w:t>
            </w:r>
            <w:r w:rsidR="002442B6">
              <w:rPr>
                <w:rFonts w:ascii="Syntax" w:eastAsia="Syntax" w:hAnsi="Syntax" w:cs="Syntax"/>
              </w:rPr>
              <w:t xml:space="preserve"> a</w:t>
            </w:r>
            <w:r w:rsidR="002E7560">
              <w:rPr>
                <w:rFonts w:ascii="Syntax" w:eastAsia="Syntax" w:hAnsi="Syntax" w:cs="Syntax"/>
              </w:rPr>
              <w:t xml:space="preserve"> </w:t>
            </w:r>
            <w:proofErr w:type="gramStart"/>
            <w:r w:rsidRPr="003305FE">
              <w:rPr>
                <w:rFonts w:ascii="Syntax" w:eastAsia="Syntax" w:hAnsi="Syntax" w:cs="Syntax"/>
              </w:rPr>
              <w:t>5 minute-long</w:t>
            </w:r>
            <w:proofErr w:type="gramEnd"/>
            <w:r w:rsidRPr="003305FE">
              <w:rPr>
                <w:rFonts w:ascii="Syntax" w:eastAsia="Syntax" w:hAnsi="Syntax" w:cs="Syntax"/>
              </w:rPr>
              <w:t xml:space="preserve"> presentation. (max. 200 words)</w:t>
            </w:r>
          </w:p>
        </w:tc>
      </w:tr>
      <w:tr w:rsidR="00EA6BA2" w14:paraId="1BE11F22" w14:textId="77777777" w:rsidTr="003305FE">
        <w:trPr>
          <w:trHeight w:val="675"/>
        </w:trPr>
        <w:tc>
          <w:tcPr>
            <w:tcW w:w="9356" w:type="dxa"/>
            <w:shd w:val="clear" w:color="auto" w:fill="FFFFFF" w:themeFill="background1"/>
            <w:vAlign w:val="center"/>
          </w:tcPr>
          <w:p w14:paraId="1BE11F21" w14:textId="631B24E8" w:rsidR="00EA6BA2" w:rsidRDefault="00EA6BA2" w:rsidP="00041326">
            <w:pPr>
              <w:rPr>
                <w:rFonts w:ascii="Syntax" w:eastAsia="Syntax" w:hAnsi="Syntax" w:cs="Syntax"/>
              </w:rPr>
            </w:pPr>
          </w:p>
        </w:tc>
      </w:tr>
      <w:tr w:rsidR="00EA6BA2" w14:paraId="1BE11F24" w14:textId="77777777" w:rsidTr="00BD452A">
        <w:trPr>
          <w:trHeight w:val="846"/>
        </w:trPr>
        <w:tc>
          <w:tcPr>
            <w:tcW w:w="9356" w:type="dxa"/>
            <w:shd w:val="clear" w:color="auto" w:fill="D9E2F3" w:themeFill="accent5" w:themeFillTint="33"/>
            <w:vAlign w:val="center"/>
          </w:tcPr>
          <w:p w14:paraId="1BE11F23" w14:textId="66A85691" w:rsidR="00EA6BA2" w:rsidRDefault="00A31B91" w:rsidP="00EE188D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>Could you please elabo</w:t>
            </w:r>
            <w:r w:rsidR="0009441F">
              <w:rPr>
                <w:rFonts w:ascii="Syntax" w:eastAsia="Syntax" w:hAnsi="Syntax" w:cs="Syntax"/>
              </w:rPr>
              <w:t xml:space="preserve">rate on what is </w:t>
            </w:r>
            <w:r w:rsidR="00605C5D">
              <w:rPr>
                <w:rFonts w:ascii="Syntax" w:eastAsia="Syntax" w:hAnsi="Syntax" w:cs="Syntax"/>
              </w:rPr>
              <w:t>your perception of</w:t>
            </w:r>
            <w:r w:rsidR="00EC4AF0">
              <w:rPr>
                <w:rFonts w:ascii="Syntax" w:eastAsia="Syntax" w:hAnsi="Syntax" w:cs="Syntax"/>
              </w:rPr>
              <w:t xml:space="preserve"> professional journalism?</w:t>
            </w:r>
            <w:r w:rsidR="003305FE">
              <w:rPr>
                <w:rFonts w:ascii="Syntax" w:eastAsia="Syntax" w:hAnsi="Syntax" w:cs="Syntax"/>
              </w:rPr>
              <w:t xml:space="preserve">  </w:t>
            </w:r>
            <w:r w:rsidR="00926AFF">
              <w:rPr>
                <w:rFonts w:ascii="Syntax" w:eastAsia="Syntax" w:hAnsi="Syntax" w:cs="Syntax"/>
              </w:rPr>
              <w:t xml:space="preserve">(max. </w:t>
            </w:r>
            <w:r w:rsidR="00605C5D">
              <w:rPr>
                <w:rFonts w:ascii="Syntax" w:eastAsia="Syntax" w:hAnsi="Syntax" w:cs="Syntax"/>
              </w:rPr>
              <w:t>250</w:t>
            </w:r>
            <w:r w:rsidR="00926AFF">
              <w:rPr>
                <w:rFonts w:ascii="Syntax" w:eastAsia="Syntax" w:hAnsi="Syntax" w:cs="Syntax"/>
              </w:rPr>
              <w:t xml:space="preserve"> words)</w:t>
            </w:r>
          </w:p>
        </w:tc>
      </w:tr>
      <w:tr w:rsidR="00EA204C" w14:paraId="1BE11F29" w14:textId="77777777" w:rsidTr="003305FE">
        <w:trPr>
          <w:trHeight w:val="672"/>
        </w:trPr>
        <w:tc>
          <w:tcPr>
            <w:tcW w:w="9356" w:type="dxa"/>
            <w:shd w:val="clear" w:color="auto" w:fill="auto"/>
            <w:vAlign w:val="center"/>
          </w:tcPr>
          <w:p w14:paraId="1BE11F28" w14:textId="031C8C63" w:rsidR="00EA204C" w:rsidRDefault="00EA204C" w:rsidP="00041326">
            <w:pPr>
              <w:rPr>
                <w:rFonts w:ascii="Syntax" w:eastAsia="Syntax" w:hAnsi="Syntax" w:cs="Syntax"/>
              </w:rPr>
            </w:pPr>
          </w:p>
        </w:tc>
      </w:tr>
      <w:tr w:rsidR="00DE5C35" w14:paraId="570441F6" w14:textId="77777777" w:rsidTr="00721B75">
        <w:trPr>
          <w:trHeight w:val="672"/>
        </w:trPr>
        <w:tc>
          <w:tcPr>
            <w:tcW w:w="9356" w:type="dxa"/>
            <w:shd w:val="clear" w:color="auto" w:fill="D5DCE4" w:themeFill="text2" w:themeFillTint="33"/>
            <w:vAlign w:val="center"/>
          </w:tcPr>
          <w:p w14:paraId="5631FEAE" w14:textId="2611181F" w:rsidR="00DE5C35" w:rsidRDefault="005220A5" w:rsidP="00041326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How do you think </w:t>
            </w:r>
            <w:r w:rsidR="00D005CD">
              <w:rPr>
                <w:rFonts w:ascii="Syntax" w:eastAsia="Syntax" w:hAnsi="Syntax" w:cs="Syntax"/>
              </w:rPr>
              <w:t xml:space="preserve">VYLM </w:t>
            </w:r>
            <w:r w:rsidR="00DA52CB">
              <w:rPr>
                <w:rFonts w:eastAsia="Syntax"/>
              </w:rPr>
              <w:t>(</w:t>
            </w:r>
            <w:r w:rsidR="00DA52CB" w:rsidRPr="00D22C9D">
              <w:rPr>
                <w:rFonts w:eastAsia="Syntax"/>
                <w:i/>
                <w:iCs/>
              </w:rPr>
              <w:t xml:space="preserve">Keep in mind the </w:t>
            </w:r>
            <w:proofErr w:type="gramStart"/>
            <w:r w:rsidR="00DA52CB" w:rsidRPr="00D22C9D">
              <w:rPr>
                <w:rFonts w:eastAsia="Syntax"/>
                <w:i/>
                <w:iCs/>
              </w:rPr>
              <w:t>main focus</w:t>
            </w:r>
            <w:proofErr w:type="gramEnd"/>
            <w:r w:rsidR="00DA52CB" w:rsidRPr="00D22C9D">
              <w:rPr>
                <w:rFonts w:eastAsia="Syntax"/>
                <w:i/>
                <w:iCs/>
              </w:rPr>
              <w:t xml:space="preserve"> of VYLM this year</w:t>
            </w:r>
            <w:r w:rsidR="00DA52CB">
              <w:rPr>
                <w:rFonts w:eastAsia="Syntax"/>
              </w:rPr>
              <w:t xml:space="preserve">) </w:t>
            </w:r>
            <w:r w:rsidR="00D005CD">
              <w:rPr>
                <w:rFonts w:ascii="Syntax" w:eastAsia="Syntax" w:hAnsi="Syntax" w:cs="Syntax"/>
              </w:rPr>
              <w:t>can improve</w:t>
            </w:r>
            <w:r w:rsidR="00DA52CB">
              <w:rPr>
                <w:rFonts w:ascii="Syntax" w:eastAsia="Syntax" w:hAnsi="Syntax" w:cs="Syntax"/>
              </w:rPr>
              <w:t xml:space="preserve"> </w:t>
            </w:r>
            <w:r w:rsidR="00A16AD1">
              <w:rPr>
                <w:rFonts w:ascii="Syntax" w:eastAsia="Syntax" w:hAnsi="Syntax" w:cs="Syntax"/>
              </w:rPr>
              <w:t xml:space="preserve">your </w:t>
            </w:r>
            <w:r w:rsidR="008F0DB7">
              <w:rPr>
                <w:rFonts w:ascii="Syntax" w:eastAsia="Syntax" w:hAnsi="Syntax" w:cs="Syntax"/>
              </w:rPr>
              <w:t>skills and</w:t>
            </w:r>
            <w:r w:rsidR="00E70B7D">
              <w:rPr>
                <w:rFonts w:ascii="Syntax" w:eastAsia="Syntax" w:hAnsi="Syntax" w:cs="Syntax"/>
              </w:rPr>
              <w:t xml:space="preserve"> </w:t>
            </w:r>
            <w:r w:rsidR="008F0DB7">
              <w:rPr>
                <w:rFonts w:ascii="Syntax" w:eastAsia="Syntax" w:hAnsi="Syntax" w:cs="Syntax"/>
              </w:rPr>
              <w:t>future career?</w:t>
            </w:r>
            <w:r w:rsidR="00D005CD">
              <w:rPr>
                <w:rFonts w:ascii="Syntax" w:eastAsia="Syntax" w:hAnsi="Syntax" w:cs="Syntax"/>
              </w:rPr>
              <w:t xml:space="preserve"> </w:t>
            </w:r>
            <w:r w:rsidR="008F0DB7">
              <w:rPr>
                <w:rFonts w:ascii="Syntax" w:eastAsia="Syntax" w:hAnsi="Syntax" w:cs="Syntax"/>
              </w:rPr>
              <w:t xml:space="preserve"> (max. 250 words)</w:t>
            </w:r>
          </w:p>
        </w:tc>
      </w:tr>
      <w:tr w:rsidR="00DE5C35" w14:paraId="3BAA4FDE" w14:textId="77777777" w:rsidTr="003305FE">
        <w:trPr>
          <w:trHeight w:val="672"/>
        </w:trPr>
        <w:tc>
          <w:tcPr>
            <w:tcW w:w="9356" w:type="dxa"/>
            <w:shd w:val="clear" w:color="auto" w:fill="auto"/>
            <w:vAlign w:val="center"/>
          </w:tcPr>
          <w:p w14:paraId="403B3D45" w14:textId="77777777" w:rsidR="00DE5C35" w:rsidRDefault="00DE5C35" w:rsidP="00041326">
            <w:pPr>
              <w:rPr>
                <w:rFonts w:ascii="Syntax" w:eastAsia="Syntax" w:hAnsi="Syntax" w:cs="Syntax"/>
              </w:rPr>
            </w:pPr>
          </w:p>
        </w:tc>
      </w:tr>
      <w:tr w:rsidR="00EA204C" w14:paraId="1BE11F2B" w14:textId="77777777" w:rsidTr="00BD452A">
        <w:trPr>
          <w:trHeight w:val="846"/>
        </w:trPr>
        <w:tc>
          <w:tcPr>
            <w:tcW w:w="9356" w:type="dxa"/>
            <w:shd w:val="clear" w:color="auto" w:fill="D9E2F3" w:themeFill="accent5" w:themeFillTint="33"/>
            <w:vAlign w:val="center"/>
          </w:tcPr>
          <w:p w14:paraId="1BE11F2A" w14:textId="77777777" w:rsidR="00EA204C" w:rsidRDefault="00EA204C" w:rsidP="006E3B5F">
            <w:pPr>
              <w:rPr>
                <w:rFonts w:ascii="Syntax" w:eastAsia="Syntax" w:hAnsi="Syntax" w:cs="Syntax"/>
              </w:rPr>
            </w:pPr>
            <w:r>
              <w:rPr>
                <w:rFonts w:ascii="Syntax" w:eastAsia="Syntax" w:hAnsi="Syntax" w:cs="Syntax"/>
              </w:rPr>
              <w:t xml:space="preserve">Please suggest a topic for a discussion or </w:t>
            </w:r>
            <w:r w:rsidR="006E3B5F">
              <w:rPr>
                <w:rFonts w:ascii="Syntax" w:eastAsia="Syntax" w:hAnsi="Syntax" w:cs="Syntax"/>
              </w:rPr>
              <w:t xml:space="preserve">any problem or questions to which you expect to find a solution while at the VYLM. </w:t>
            </w:r>
          </w:p>
        </w:tc>
      </w:tr>
      <w:tr w:rsidR="005C566D" w14:paraId="1BE11F2D" w14:textId="77777777" w:rsidTr="003305FE">
        <w:trPr>
          <w:trHeight w:val="795"/>
        </w:trPr>
        <w:tc>
          <w:tcPr>
            <w:tcW w:w="9356" w:type="dxa"/>
            <w:vAlign w:val="center"/>
          </w:tcPr>
          <w:p w14:paraId="1BE11F2C" w14:textId="7942607E" w:rsidR="005C566D" w:rsidRPr="00D9267F" w:rsidRDefault="005C566D" w:rsidP="002136F8">
            <w:pPr>
              <w:rPr>
                <w:rFonts w:ascii="Syntax" w:eastAsia="Syntax" w:hAnsi="Syntax" w:cs="Syntax"/>
              </w:rPr>
            </w:pPr>
          </w:p>
        </w:tc>
      </w:tr>
    </w:tbl>
    <w:p w14:paraId="6293166F" w14:textId="77777777" w:rsidR="00DE5C35" w:rsidRDefault="00DE5C35" w:rsidP="00DE5C35"/>
    <w:p w14:paraId="1BE11F2F" w14:textId="77777777" w:rsidR="003E5956" w:rsidRPr="000C4D85" w:rsidRDefault="005C566D" w:rsidP="000C4D85">
      <w:pPr>
        <w:ind w:right="558"/>
        <w:jc w:val="right"/>
      </w:pPr>
      <w:r>
        <w:t>Thank you for your application!</w:t>
      </w:r>
      <w:r w:rsidR="007E2507" w:rsidRPr="00926CEA">
        <w:rPr>
          <w:rFonts w:asciiTheme="minorHAnsi" w:hAnsiTheme="minorHAnsi" w:cstheme="minorHAnsi"/>
          <w:noProof/>
          <w:sz w:val="22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BE11F30" wp14:editId="1BE11F31">
            <wp:simplePos x="0" y="0"/>
            <wp:positionH relativeFrom="column">
              <wp:posOffset>5414645</wp:posOffset>
            </wp:positionH>
            <wp:positionV relativeFrom="paragraph">
              <wp:posOffset>8624570</wp:posOffset>
            </wp:positionV>
            <wp:extent cx="1376680" cy="597535"/>
            <wp:effectExtent l="0" t="0" r="0" b="0"/>
            <wp:wrapNone/>
            <wp:docPr id="14" name="Picture 14" descr="SA2Fpms_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2Fpms_e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E5956" w:rsidRPr="000C4D85" w:rsidSect="002627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35" w:right="1440" w:bottom="1440" w:left="1440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095EFC" w14:textId="77777777" w:rsidR="00EE5693" w:rsidRDefault="00EE5693" w:rsidP="007E2507">
      <w:r>
        <w:separator/>
      </w:r>
    </w:p>
  </w:endnote>
  <w:endnote w:type="continuationSeparator" w:id="0">
    <w:p w14:paraId="311DE636" w14:textId="77777777" w:rsidR="00EE5693" w:rsidRDefault="00EE5693" w:rsidP="007E2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ntax">
    <w:altName w:val="Times New Roman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53875" w14:textId="77777777" w:rsidR="00DA23D3" w:rsidRDefault="00DA23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E11F38" w14:textId="7973B9A9" w:rsidR="00AF02B2" w:rsidRDefault="00AF02B2">
    <w:pPr>
      <w:pStyle w:val="Footer"/>
      <w:rPr>
        <w:noProof/>
      </w:rPr>
    </w:pPr>
    <w:r>
      <w:rPr>
        <w:noProof/>
        <w:lang w:val="ru-RU" w:eastAsia="ru-RU"/>
      </w:rPr>
      <w:drawing>
        <wp:anchor distT="0" distB="0" distL="114300" distR="114300" simplePos="0" relativeHeight="251649536" behindDoc="1" locked="0" layoutInCell="1" allowOverlap="1" wp14:anchorId="1BE11F43" wp14:editId="6B402AC6">
          <wp:simplePos x="0" y="0"/>
          <wp:positionH relativeFrom="character">
            <wp:posOffset>971781</wp:posOffset>
          </wp:positionH>
          <wp:positionV relativeFrom="paragraph">
            <wp:posOffset>95770</wp:posOffset>
          </wp:positionV>
          <wp:extent cx="959335" cy="676275"/>
          <wp:effectExtent l="0" t="0" r="0" b="0"/>
          <wp:wrapNone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33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BE11F39" w14:textId="708E9704" w:rsidR="00AF02B2" w:rsidRDefault="00522478">
    <w:pPr>
      <w:pStyle w:val="Footer"/>
      <w:rPr>
        <w:rFonts w:ascii="Arial" w:hAnsi="Arial" w:cs="Arial"/>
        <w:b/>
        <w:sz w:val="18"/>
      </w:rPr>
    </w:pPr>
    <w:r>
      <w:rPr>
        <w:noProof/>
        <w:lang w:val="ru-RU" w:eastAsia="ru-RU"/>
      </w:rPr>
      <w:drawing>
        <wp:anchor distT="0" distB="0" distL="114300" distR="114300" simplePos="0" relativeHeight="251658752" behindDoc="1" locked="0" layoutInCell="1" allowOverlap="1" wp14:anchorId="1B1B63D2" wp14:editId="17B5D496">
          <wp:simplePos x="0" y="0"/>
          <wp:positionH relativeFrom="column">
            <wp:posOffset>2402724</wp:posOffset>
          </wp:positionH>
          <wp:positionV relativeFrom="paragraph">
            <wp:posOffset>27536</wp:posOffset>
          </wp:positionV>
          <wp:extent cx="1131276" cy="401782"/>
          <wp:effectExtent l="0" t="0" r="0" b="0"/>
          <wp:wrapTight wrapText="bothSides">
            <wp:wrapPolygon edited="0">
              <wp:start x="0" y="0"/>
              <wp:lineTo x="0" y="20506"/>
              <wp:lineTo x="21103" y="20506"/>
              <wp:lineTo x="21103" y="0"/>
              <wp:lineTo x="0" y="0"/>
            </wp:wrapPolygon>
          </wp:wrapTight>
          <wp:docPr id="1" name="Paveikslėli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1276" cy="401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BE11F3A" w14:textId="1CB686BB" w:rsidR="00AF02B2" w:rsidRPr="0026278F" w:rsidRDefault="00AF02B2" w:rsidP="00522478">
    <w:pPr>
      <w:pStyle w:val="Footer"/>
      <w:tabs>
        <w:tab w:val="clear" w:pos="4680"/>
        <w:tab w:val="clear" w:pos="9360"/>
        <w:tab w:val="left" w:pos="7036"/>
      </w:tabs>
      <w:rPr>
        <w:rFonts w:ascii="Arial" w:hAnsi="Arial" w:cs="Arial"/>
        <w:b/>
        <w:color w:val="1F3864" w:themeColor="accent5" w:themeShade="80"/>
        <w:sz w:val="18"/>
      </w:rPr>
    </w:pPr>
    <w:r w:rsidRPr="0026278F">
      <w:rPr>
        <w:rFonts w:ascii="Arial" w:hAnsi="Arial" w:cs="Arial"/>
        <w:b/>
        <w:color w:val="1F3864" w:themeColor="accent5" w:themeShade="80"/>
        <w:sz w:val="18"/>
      </w:rPr>
      <w:t>Implementers:</w:t>
    </w:r>
    <w:r w:rsidR="00522478">
      <w:rPr>
        <w:rFonts w:ascii="Arial" w:hAnsi="Arial" w:cs="Arial"/>
        <w:b/>
        <w:color w:val="1F3864" w:themeColor="accent5" w:themeShade="80"/>
        <w:sz w:val="18"/>
      </w:rPr>
      <w:tab/>
    </w:r>
  </w:p>
  <w:p w14:paraId="1BE11F3B" w14:textId="23CA1DA0" w:rsidR="00AF02B2" w:rsidRPr="0026278F" w:rsidRDefault="00AF02B2" w:rsidP="00AD59DA">
    <w:pPr>
      <w:pStyle w:val="Footer"/>
      <w:tabs>
        <w:tab w:val="clear" w:pos="9360"/>
      </w:tabs>
      <w:rPr>
        <w:color w:val="1F3864" w:themeColor="accent5" w:themeShade="80"/>
      </w:rPr>
    </w:pPr>
    <w:r w:rsidRPr="0026278F">
      <w:rPr>
        <w:noProof/>
        <w:color w:val="1F3864" w:themeColor="accent5" w:themeShade="80"/>
        <w:lang w:val="ru-RU" w:eastAsia="ru-RU"/>
      </w:rPr>
      <w:drawing>
        <wp:anchor distT="0" distB="0" distL="114300" distR="114300" simplePos="0" relativeHeight="251652608" behindDoc="1" locked="0" layoutInCell="1" allowOverlap="1" wp14:anchorId="1BE11F47" wp14:editId="35A92C46">
          <wp:simplePos x="0" y="0"/>
          <wp:positionH relativeFrom="column">
            <wp:posOffset>3783330</wp:posOffset>
          </wp:positionH>
          <wp:positionV relativeFrom="paragraph">
            <wp:posOffset>8811260</wp:posOffset>
          </wp:positionV>
          <wp:extent cx="1297305" cy="400050"/>
          <wp:effectExtent l="0" t="0" r="0" b="0"/>
          <wp:wrapNone/>
          <wp:docPr id="69" name="Picture 69" descr="SI_Swedish_Institute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I_Swedish_Institute_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6278F">
      <w:rPr>
        <w:noProof/>
        <w:color w:val="1F3864" w:themeColor="accent5" w:themeShade="80"/>
        <w:lang w:val="ru-RU" w:eastAsia="ru-RU"/>
      </w:rPr>
      <w:drawing>
        <wp:anchor distT="0" distB="0" distL="114300" distR="114300" simplePos="0" relativeHeight="251651584" behindDoc="1" locked="0" layoutInCell="1" allowOverlap="1" wp14:anchorId="1BE11F49" wp14:editId="36145298">
          <wp:simplePos x="0" y="0"/>
          <wp:positionH relativeFrom="column">
            <wp:posOffset>3783330</wp:posOffset>
          </wp:positionH>
          <wp:positionV relativeFrom="paragraph">
            <wp:posOffset>8811260</wp:posOffset>
          </wp:positionV>
          <wp:extent cx="1297305" cy="400050"/>
          <wp:effectExtent l="0" t="0" r="0" b="0"/>
          <wp:wrapNone/>
          <wp:docPr id="70" name="Picture 70" descr="SI_Swedish_Institute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I_Swedish_Institute_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6278F">
      <w:rPr>
        <w:noProof/>
        <w:color w:val="1F3864" w:themeColor="accent5" w:themeShade="80"/>
        <w:lang w:val="ru-RU" w:eastAsia="ru-RU"/>
      </w:rPr>
      <w:drawing>
        <wp:anchor distT="0" distB="0" distL="114300" distR="114300" simplePos="0" relativeHeight="251650560" behindDoc="1" locked="0" layoutInCell="1" allowOverlap="1" wp14:anchorId="1BE11F4B" wp14:editId="44B170E7">
          <wp:simplePos x="0" y="0"/>
          <wp:positionH relativeFrom="column">
            <wp:posOffset>3783330</wp:posOffset>
          </wp:positionH>
          <wp:positionV relativeFrom="paragraph">
            <wp:posOffset>8811260</wp:posOffset>
          </wp:positionV>
          <wp:extent cx="1297305" cy="400050"/>
          <wp:effectExtent l="0" t="0" r="0" b="0"/>
          <wp:wrapNone/>
          <wp:docPr id="71" name="Picture 71" descr="SI_Swedish_Institute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I_Swedish_Institute_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D59DA">
      <w:rPr>
        <w:color w:val="1F3864" w:themeColor="accent5" w:themeShade="80"/>
      </w:rPr>
      <w:tab/>
    </w:r>
  </w:p>
  <w:p w14:paraId="1BE11F3C" w14:textId="615AC634" w:rsidR="00AF02B2" w:rsidRPr="0026278F" w:rsidRDefault="00AD59DA" w:rsidP="00AD59DA">
    <w:pPr>
      <w:pStyle w:val="Footer"/>
      <w:tabs>
        <w:tab w:val="clear" w:pos="4680"/>
        <w:tab w:val="clear" w:pos="9360"/>
        <w:tab w:val="left" w:pos="2247"/>
      </w:tabs>
      <w:rPr>
        <w:color w:val="1F3864" w:themeColor="accent5" w:themeShade="80"/>
      </w:rPr>
    </w:pPr>
    <w:r>
      <w:rPr>
        <w:color w:val="1F3864" w:themeColor="accent5" w:themeShade="80"/>
      </w:rPr>
      <w:tab/>
    </w:r>
  </w:p>
  <w:p w14:paraId="1BE11F3D" w14:textId="1D4DFD69" w:rsidR="00AF02B2" w:rsidRPr="0026278F" w:rsidRDefault="00AF02B2">
    <w:pPr>
      <w:pStyle w:val="Footer"/>
      <w:rPr>
        <w:color w:val="1F3864" w:themeColor="accent5" w:themeShade="80"/>
      </w:rPr>
    </w:pPr>
  </w:p>
  <w:p w14:paraId="1BE11F3E" w14:textId="04DB89A9" w:rsidR="00AF02B2" w:rsidRPr="0026278F" w:rsidRDefault="00052448">
    <w:pPr>
      <w:pStyle w:val="Footer"/>
      <w:rPr>
        <w:color w:val="1F3864" w:themeColor="accent5" w:themeShade="80"/>
      </w:rPr>
    </w:pPr>
    <w:r>
      <w:rPr>
        <w:noProof/>
        <w:color w:val="1F3864" w:themeColor="accent5" w:themeShade="80"/>
        <w:lang w:val="ru-RU" w:eastAsia="ru-RU"/>
      </w:rPr>
      <w:drawing>
        <wp:anchor distT="0" distB="0" distL="114300" distR="114300" simplePos="0" relativeHeight="251656704" behindDoc="1" locked="0" layoutInCell="1" allowOverlap="1" wp14:anchorId="5BB761EF" wp14:editId="66452608">
          <wp:simplePos x="0" y="0"/>
          <wp:positionH relativeFrom="column">
            <wp:posOffset>2875107</wp:posOffset>
          </wp:positionH>
          <wp:positionV relativeFrom="paragraph">
            <wp:posOffset>7620</wp:posOffset>
          </wp:positionV>
          <wp:extent cx="1795780" cy="470535"/>
          <wp:effectExtent l="0" t="0" r="0" b="0"/>
          <wp:wrapTight wrapText="bothSides">
            <wp:wrapPolygon edited="0">
              <wp:start x="0" y="0"/>
              <wp:lineTo x="0" y="20988"/>
              <wp:lineTo x="21310" y="20988"/>
              <wp:lineTo x="21310" y="0"/>
              <wp:lineTo x="0" y="0"/>
            </wp:wrapPolygon>
          </wp:wrapTight>
          <wp:docPr id="2" name="Paveikslėli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478" w:rsidRPr="0026278F">
      <w:rPr>
        <w:noProof/>
        <w:color w:val="1F3864" w:themeColor="accent5" w:themeShade="80"/>
        <w:lang w:val="ru-RU" w:eastAsia="ru-RU"/>
      </w:rPr>
      <w:drawing>
        <wp:anchor distT="0" distB="0" distL="114300" distR="114300" simplePos="0" relativeHeight="251653632" behindDoc="0" locked="0" layoutInCell="1" allowOverlap="1" wp14:anchorId="1BE11F4F" wp14:editId="05D0F220">
          <wp:simplePos x="0" y="0"/>
          <wp:positionH relativeFrom="margin">
            <wp:posOffset>4897581</wp:posOffset>
          </wp:positionH>
          <wp:positionV relativeFrom="paragraph">
            <wp:posOffset>7274</wp:posOffset>
          </wp:positionV>
          <wp:extent cx="1323975" cy="479783"/>
          <wp:effectExtent l="0" t="0" r="0" b="0"/>
          <wp:wrapNone/>
          <wp:docPr id="73" name="Picture 73" descr="SwediNsi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wediNsit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4797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22478">
      <w:rPr>
        <w:noProof/>
        <w:color w:val="1F3864" w:themeColor="accent5" w:themeShade="80"/>
        <w:lang w:val="ru-RU" w:eastAsia="ru-RU"/>
      </w:rPr>
      <w:drawing>
        <wp:anchor distT="0" distB="0" distL="114300" distR="114300" simplePos="0" relativeHeight="251657728" behindDoc="0" locked="0" layoutInCell="1" allowOverlap="1" wp14:anchorId="1BE11F51" wp14:editId="3BE57AB6">
          <wp:simplePos x="0" y="0"/>
          <wp:positionH relativeFrom="column">
            <wp:posOffset>753976</wp:posOffset>
          </wp:positionH>
          <wp:positionV relativeFrom="paragraph">
            <wp:posOffset>6869</wp:posOffset>
          </wp:positionV>
          <wp:extent cx="1856105" cy="453390"/>
          <wp:effectExtent l="0" t="0" r="0" b="3810"/>
          <wp:wrapNone/>
          <wp:docPr id="16" name="Picture 1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105" cy="453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BE11F3F" w14:textId="4AA37068" w:rsidR="00AF02B2" w:rsidRPr="0026278F" w:rsidRDefault="00AF02B2">
    <w:pPr>
      <w:pStyle w:val="Footer"/>
      <w:rPr>
        <w:rFonts w:ascii="Arial" w:hAnsi="Arial" w:cs="Arial"/>
        <w:b/>
        <w:color w:val="1F3864" w:themeColor="accent5" w:themeShade="80"/>
        <w:sz w:val="18"/>
        <w:szCs w:val="18"/>
      </w:rPr>
    </w:pPr>
    <w:r w:rsidRPr="0026278F">
      <w:rPr>
        <w:rFonts w:ascii="Arial" w:hAnsi="Arial" w:cs="Arial"/>
        <w:b/>
        <w:noProof/>
        <w:color w:val="1F3864" w:themeColor="accent5" w:themeShade="80"/>
        <w:sz w:val="18"/>
        <w:szCs w:val="18"/>
        <w:lang w:val="ru-RU" w:eastAsia="ru-RU"/>
      </w:rPr>
      <w:drawing>
        <wp:anchor distT="0" distB="0" distL="114300" distR="114300" simplePos="0" relativeHeight="251664896" behindDoc="1" locked="0" layoutInCell="1" allowOverlap="1" wp14:anchorId="1BE11F53" wp14:editId="6DA15DB9">
          <wp:simplePos x="0" y="0"/>
          <wp:positionH relativeFrom="column">
            <wp:posOffset>3745230</wp:posOffset>
          </wp:positionH>
          <wp:positionV relativeFrom="paragraph">
            <wp:posOffset>8552815</wp:posOffset>
          </wp:positionV>
          <wp:extent cx="1297305" cy="400050"/>
          <wp:effectExtent l="0" t="0" r="0" b="0"/>
          <wp:wrapNone/>
          <wp:docPr id="74" name="Picture 74" descr="SI_Swedish_Institute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SI_Swedish_Institute_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6278F">
      <w:rPr>
        <w:rFonts w:ascii="Arial" w:hAnsi="Arial" w:cs="Arial"/>
        <w:b/>
        <w:noProof/>
        <w:color w:val="1F3864" w:themeColor="accent5" w:themeShade="80"/>
        <w:sz w:val="18"/>
        <w:szCs w:val="18"/>
        <w:lang w:val="ru-RU" w:eastAsia="ru-RU"/>
      </w:rPr>
      <w:drawing>
        <wp:anchor distT="0" distB="0" distL="114300" distR="114300" simplePos="0" relativeHeight="251663872" behindDoc="1" locked="0" layoutInCell="1" allowOverlap="1" wp14:anchorId="1BE11F55" wp14:editId="62957898">
          <wp:simplePos x="0" y="0"/>
          <wp:positionH relativeFrom="column">
            <wp:posOffset>3745230</wp:posOffset>
          </wp:positionH>
          <wp:positionV relativeFrom="paragraph">
            <wp:posOffset>8552815</wp:posOffset>
          </wp:positionV>
          <wp:extent cx="1297305" cy="400050"/>
          <wp:effectExtent l="0" t="0" r="0" b="0"/>
          <wp:wrapNone/>
          <wp:docPr id="75" name="Picture 75" descr="SI_Swedish_Institute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I_Swedish_Institute_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6278F">
      <w:rPr>
        <w:rFonts w:ascii="Arial" w:hAnsi="Arial" w:cs="Arial"/>
        <w:b/>
        <w:noProof/>
        <w:color w:val="1F3864" w:themeColor="accent5" w:themeShade="80"/>
        <w:sz w:val="18"/>
        <w:szCs w:val="18"/>
        <w:lang w:val="ru-RU" w:eastAsia="ru-RU"/>
      </w:rPr>
      <w:drawing>
        <wp:anchor distT="0" distB="0" distL="114300" distR="114300" simplePos="0" relativeHeight="251662848" behindDoc="1" locked="0" layoutInCell="1" allowOverlap="1" wp14:anchorId="1BE11F57" wp14:editId="1B4038C3">
          <wp:simplePos x="0" y="0"/>
          <wp:positionH relativeFrom="column">
            <wp:posOffset>3783330</wp:posOffset>
          </wp:positionH>
          <wp:positionV relativeFrom="paragraph">
            <wp:posOffset>8811260</wp:posOffset>
          </wp:positionV>
          <wp:extent cx="1297305" cy="400050"/>
          <wp:effectExtent l="0" t="0" r="0" b="0"/>
          <wp:wrapNone/>
          <wp:docPr id="76" name="Picture 76" descr="SI_Swedish_Institute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I_Swedish_Institute_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6278F">
      <w:rPr>
        <w:rFonts w:ascii="Arial" w:hAnsi="Arial" w:cs="Arial"/>
        <w:b/>
        <w:noProof/>
        <w:color w:val="1F3864" w:themeColor="accent5" w:themeShade="80"/>
        <w:sz w:val="18"/>
        <w:szCs w:val="18"/>
        <w:lang w:val="ru-RU" w:eastAsia="ru-RU"/>
      </w:rPr>
      <w:drawing>
        <wp:anchor distT="0" distB="0" distL="114300" distR="114300" simplePos="0" relativeHeight="251661824" behindDoc="1" locked="0" layoutInCell="1" allowOverlap="1" wp14:anchorId="1BE11F59" wp14:editId="09CE46A4">
          <wp:simplePos x="0" y="0"/>
          <wp:positionH relativeFrom="column">
            <wp:posOffset>3783330</wp:posOffset>
          </wp:positionH>
          <wp:positionV relativeFrom="paragraph">
            <wp:posOffset>8811260</wp:posOffset>
          </wp:positionV>
          <wp:extent cx="1297305" cy="400050"/>
          <wp:effectExtent l="0" t="0" r="0" b="0"/>
          <wp:wrapNone/>
          <wp:docPr id="77" name="Picture 77" descr="SI_Swedish_Institute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I_Swedish_Institute_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6278F">
      <w:rPr>
        <w:rFonts w:ascii="Arial" w:hAnsi="Arial" w:cs="Arial"/>
        <w:b/>
        <w:noProof/>
        <w:color w:val="1F3864" w:themeColor="accent5" w:themeShade="80"/>
        <w:sz w:val="18"/>
        <w:szCs w:val="18"/>
        <w:lang w:val="ru-RU" w:eastAsia="ru-RU"/>
      </w:rPr>
      <w:drawing>
        <wp:anchor distT="0" distB="0" distL="114300" distR="114300" simplePos="0" relativeHeight="251660800" behindDoc="1" locked="0" layoutInCell="1" allowOverlap="1" wp14:anchorId="1BE11F5B" wp14:editId="4978C517">
          <wp:simplePos x="0" y="0"/>
          <wp:positionH relativeFrom="column">
            <wp:posOffset>3783330</wp:posOffset>
          </wp:positionH>
          <wp:positionV relativeFrom="paragraph">
            <wp:posOffset>8811260</wp:posOffset>
          </wp:positionV>
          <wp:extent cx="1297305" cy="400050"/>
          <wp:effectExtent l="0" t="0" r="0" b="0"/>
          <wp:wrapNone/>
          <wp:docPr id="78" name="Picture 78" descr="SI_Swedish_Institute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I_Swedish_Institute_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6278F">
      <w:rPr>
        <w:rFonts w:ascii="Arial" w:hAnsi="Arial" w:cs="Arial"/>
        <w:b/>
        <w:noProof/>
        <w:color w:val="1F3864" w:themeColor="accent5" w:themeShade="80"/>
        <w:sz w:val="18"/>
        <w:szCs w:val="18"/>
        <w:lang w:val="ru-RU" w:eastAsia="ru-RU"/>
      </w:rPr>
      <w:drawing>
        <wp:anchor distT="0" distB="0" distL="114300" distR="114300" simplePos="0" relativeHeight="251659776" behindDoc="1" locked="0" layoutInCell="1" allowOverlap="1" wp14:anchorId="1BE11F5D" wp14:editId="392DD015">
          <wp:simplePos x="0" y="0"/>
          <wp:positionH relativeFrom="column">
            <wp:posOffset>3783330</wp:posOffset>
          </wp:positionH>
          <wp:positionV relativeFrom="paragraph">
            <wp:posOffset>8811260</wp:posOffset>
          </wp:positionV>
          <wp:extent cx="1297305" cy="400050"/>
          <wp:effectExtent l="0" t="0" r="0" b="0"/>
          <wp:wrapNone/>
          <wp:docPr id="79" name="Picture 79" descr="SI_Swedish_Institute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_Swedish_Institute_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6278F">
      <w:rPr>
        <w:rFonts w:ascii="Arial" w:hAnsi="Arial" w:cs="Arial"/>
        <w:b/>
        <w:color w:val="1F3864" w:themeColor="accent5" w:themeShade="80"/>
        <w:sz w:val="18"/>
        <w:szCs w:val="18"/>
      </w:rPr>
      <w:t>Supporters:</w:t>
    </w:r>
  </w:p>
  <w:p w14:paraId="1BE11F40" w14:textId="77777777" w:rsidR="00AF02B2" w:rsidRDefault="00AF02B2">
    <w:pPr>
      <w:pStyle w:val="Footer"/>
    </w:pPr>
    <w:r>
      <w:rPr>
        <w:noProof/>
        <w:lang w:val="ru-RU" w:eastAsia="ru-RU"/>
      </w:rPr>
      <w:drawing>
        <wp:anchor distT="0" distB="0" distL="114300" distR="114300" simplePos="0" relativeHeight="251665920" behindDoc="1" locked="0" layoutInCell="1" allowOverlap="1" wp14:anchorId="1BE11F5F" wp14:editId="2D948F78">
          <wp:simplePos x="0" y="0"/>
          <wp:positionH relativeFrom="column">
            <wp:posOffset>5414645</wp:posOffset>
          </wp:positionH>
          <wp:positionV relativeFrom="paragraph">
            <wp:posOffset>8624570</wp:posOffset>
          </wp:positionV>
          <wp:extent cx="1376680" cy="597535"/>
          <wp:effectExtent l="0" t="0" r="0" b="0"/>
          <wp:wrapNone/>
          <wp:docPr id="80" name="Picture 80" descr="SA2Fpms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A2Fpms_e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680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BE11F41" w14:textId="77777777" w:rsidR="00AF02B2" w:rsidRDefault="00AF02B2">
    <w:pPr>
      <w:pStyle w:val="Footer"/>
    </w:pPr>
  </w:p>
  <w:p w14:paraId="1BE11F42" w14:textId="77777777" w:rsidR="00AF02B2" w:rsidRPr="007E2507" w:rsidRDefault="00AF02B2">
    <w:pPr>
      <w:pStyle w:val="Footer"/>
    </w:pPr>
    <w:r>
      <w:rPr>
        <w:noProof/>
        <w:lang w:val="ru-RU" w:eastAsia="ru-RU"/>
      </w:rPr>
      <w:drawing>
        <wp:anchor distT="0" distB="0" distL="114300" distR="114300" simplePos="0" relativeHeight="251655680" behindDoc="1" locked="0" layoutInCell="1" allowOverlap="1" wp14:anchorId="1BE11F61" wp14:editId="3750C044">
          <wp:simplePos x="0" y="0"/>
          <wp:positionH relativeFrom="character">
            <wp:posOffset>1487849</wp:posOffset>
          </wp:positionH>
          <wp:positionV relativeFrom="line">
            <wp:posOffset>9730652</wp:posOffset>
          </wp:positionV>
          <wp:extent cx="835025" cy="588645"/>
          <wp:effectExtent l="0" t="0" r="3175" b="1905"/>
          <wp:wrapNone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588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4656" behindDoc="1" locked="0" layoutInCell="1" allowOverlap="1" wp14:anchorId="1BE11F63" wp14:editId="2FECCA18">
          <wp:simplePos x="0" y="0"/>
          <wp:positionH relativeFrom="character">
            <wp:posOffset>1335449</wp:posOffset>
          </wp:positionH>
          <wp:positionV relativeFrom="line">
            <wp:posOffset>9578252</wp:posOffset>
          </wp:positionV>
          <wp:extent cx="835025" cy="588645"/>
          <wp:effectExtent l="0" t="0" r="3175" b="1905"/>
          <wp:wrapNone/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588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3FEEA" w14:textId="77777777" w:rsidR="00DA23D3" w:rsidRDefault="00DA23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ECEE49" w14:textId="77777777" w:rsidR="00EE5693" w:rsidRDefault="00EE5693" w:rsidP="007E2507">
      <w:r>
        <w:separator/>
      </w:r>
    </w:p>
  </w:footnote>
  <w:footnote w:type="continuationSeparator" w:id="0">
    <w:p w14:paraId="2DC8AE7E" w14:textId="77777777" w:rsidR="00EE5693" w:rsidRDefault="00EE5693" w:rsidP="007E2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00117" w14:textId="77777777" w:rsidR="00DA23D3" w:rsidRDefault="00DA23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8628836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BE11F36" w14:textId="77777777" w:rsidR="00AF02B2" w:rsidRDefault="006A7FC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132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BE11F37" w14:textId="77777777" w:rsidR="00AF02B2" w:rsidRDefault="00AF02B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AD3E7" w14:textId="77777777" w:rsidR="00DA23D3" w:rsidRDefault="00DA23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E752A2"/>
    <w:multiLevelType w:val="hybridMultilevel"/>
    <w:tmpl w:val="96E09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76BA4"/>
    <w:multiLevelType w:val="hybridMultilevel"/>
    <w:tmpl w:val="9D1E3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2NzU2MzYzMTI3MDBV0lEKTi0uzszPAykwrQUAVVIKlywAAAA="/>
  </w:docVars>
  <w:rsids>
    <w:rsidRoot w:val="00B17E6A"/>
    <w:rsid w:val="0000323F"/>
    <w:rsid w:val="0002048D"/>
    <w:rsid w:val="00041326"/>
    <w:rsid w:val="0004481D"/>
    <w:rsid w:val="00052448"/>
    <w:rsid w:val="00090F7D"/>
    <w:rsid w:val="000913FB"/>
    <w:rsid w:val="0009441F"/>
    <w:rsid w:val="000C4D85"/>
    <w:rsid w:val="000F06FD"/>
    <w:rsid w:val="001034B2"/>
    <w:rsid w:val="00180FB7"/>
    <w:rsid w:val="001B676A"/>
    <w:rsid w:val="00203827"/>
    <w:rsid w:val="002136F8"/>
    <w:rsid w:val="002442B6"/>
    <w:rsid w:val="0026278F"/>
    <w:rsid w:val="002A2307"/>
    <w:rsid w:val="002D473F"/>
    <w:rsid w:val="002E7560"/>
    <w:rsid w:val="0032225F"/>
    <w:rsid w:val="003305FE"/>
    <w:rsid w:val="003B1999"/>
    <w:rsid w:val="003C62E1"/>
    <w:rsid w:val="003E5956"/>
    <w:rsid w:val="00415469"/>
    <w:rsid w:val="004362B7"/>
    <w:rsid w:val="00440480"/>
    <w:rsid w:val="00441363"/>
    <w:rsid w:val="00445D1F"/>
    <w:rsid w:val="00463CC7"/>
    <w:rsid w:val="004812CF"/>
    <w:rsid w:val="004F524B"/>
    <w:rsid w:val="004F5D39"/>
    <w:rsid w:val="004F6E33"/>
    <w:rsid w:val="005220A5"/>
    <w:rsid w:val="00522478"/>
    <w:rsid w:val="0053631C"/>
    <w:rsid w:val="00577912"/>
    <w:rsid w:val="0059037F"/>
    <w:rsid w:val="005920AB"/>
    <w:rsid w:val="0059660D"/>
    <w:rsid w:val="005C566D"/>
    <w:rsid w:val="006035E6"/>
    <w:rsid w:val="00605C5D"/>
    <w:rsid w:val="00627701"/>
    <w:rsid w:val="00643714"/>
    <w:rsid w:val="00685D88"/>
    <w:rsid w:val="006A7FC8"/>
    <w:rsid w:val="006B16B6"/>
    <w:rsid w:val="006E3B5F"/>
    <w:rsid w:val="00721B75"/>
    <w:rsid w:val="00781696"/>
    <w:rsid w:val="00793C39"/>
    <w:rsid w:val="00797A3F"/>
    <w:rsid w:val="007E2507"/>
    <w:rsid w:val="00804A2A"/>
    <w:rsid w:val="008059AD"/>
    <w:rsid w:val="008A7FF5"/>
    <w:rsid w:val="008E0A02"/>
    <w:rsid w:val="008F0DB7"/>
    <w:rsid w:val="008F664C"/>
    <w:rsid w:val="00926AFF"/>
    <w:rsid w:val="00926CEA"/>
    <w:rsid w:val="009620C9"/>
    <w:rsid w:val="009C3092"/>
    <w:rsid w:val="00A16AD1"/>
    <w:rsid w:val="00A31B91"/>
    <w:rsid w:val="00A5705C"/>
    <w:rsid w:val="00A703B3"/>
    <w:rsid w:val="00A868D2"/>
    <w:rsid w:val="00AB178A"/>
    <w:rsid w:val="00AD59DA"/>
    <w:rsid w:val="00AE31A7"/>
    <w:rsid w:val="00AF02B2"/>
    <w:rsid w:val="00AF0D9D"/>
    <w:rsid w:val="00B12EA5"/>
    <w:rsid w:val="00B17933"/>
    <w:rsid w:val="00B17E6A"/>
    <w:rsid w:val="00B53F83"/>
    <w:rsid w:val="00B7478A"/>
    <w:rsid w:val="00B87556"/>
    <w:rsid w:val="00BB217A"/>
    <w:rsid w:val="00BC041B"/>
    <w:rsid w:val="00BD452A"/>
    <w:rsid w:val="00BD5D24"/>
    <w:rsid w:val="00C205A0"/>
    <w:rsid w:val="00C2525C"/>
    <w:rsid w:val="00C45505"/>
    <w:rsid w:val="00CC6B49"/>
    <w:rsid w:val="00CE1009"/>
    <w:rsid w:val="00CE59DD"/>
    <w:rsid w:val="00D005CD"/>
    <w:rsid w:val="00D22C9D"/>
    <w:rsid w:val="00D23CFE"/>
    <w:rsid w:val="00D26F1B"/>
    <w:rsid w:val="00D9267F"/>
    <w:rsid w:val="00DA23D3"/>
    <w:rsid w:val="00DA52CB"/>
    <w:rsid w:val="00DC4299"/>
    <w:rsid w:val="00DE5C35"/>
    <w:rsid w:val="00DE68DA"/>
    <w:rsid w:val="00E140ED"/>
    <w:rsid w:val="00E70B7D"/>
    <w:rsid w:val="00EA204C"/>
    <w:rsid w:val="00EA6BA2"/>
    <w:rsid w:val="00EB4FBB"/>
    <w:rsid w:val="00EC4AF0"/>
    <w:rsid w:val="00ED447F"/>
    <w:rsid w:val="00EE188D"/>
    <w:rsid w:val="00EE5693"/>
    <w:rsid w:val="00F16359"/>
    <w:rsid w:val="00F17D39"/>
    <w:rsid w:val="00F3175C"/>
    <w:rsid w:val="00F42BCC"/>
    <w:rsid w:val="00F75536"/>
    <w:rsid w:val="00FD65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E11E16"/>
  <w15:docId w15:val="{85E91FF5-6E62-4C9A-8008-4BBAC2220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C566D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6359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rsid w:val="005C566D"/>
    <w:pPr>
      <w:keepNext/>
      <w:tabs>
        <w:tab w:val="center" w:pos="5387"/>
      </w:tabs>
      <w:ind w:left="568" w:right="568"/>
      <w:jc w:val="center"/>
      <w:outlineLvl w:val="2"/>
    </w:pPr>
    <w:rPr>
      <w:i/>
      <w:sz w:val="20"/>
      <w:szCs w:val="20"/>
    </w:rPr>
  </w:style>
  <w:style w:type="paragraph" w:styleId="Heading5">
    <w:name w:val="heading 5"/>
    <w:basedOn w:val="Normal"/>
    <w:next w:val="Normal"/>
    <w:link w:val="Heading5Char"/>
    <w:rsid w:val="005C566D"/>
    <w:pPr>
      <w:keepNext/>
      <w:ind w:left="1440"/>
      <w:jc w:val="right"/>
      <w:outlineLvl w:val="4"/>
    </w:pPr>
    <w:rPr>
      <w:rFonts w:ascii="Arial" w:eastAsia="Arial" w:hAnsi="Arial" w:cs="Arial"/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6359"/>
    <w:rPr>
      <w:rFonts w:ascii="Times New Roman" w:eastAsiaTheme="majorEastAsia" w:hAnsi="Times New Roman" w:cstheme="majorBidi"/>
      <w:sz w:val="28"/>
      <w:szCs w:val="32"/>
    </w:rPr>
  </w:style>
  <w:style w:type="paragraph" w:styleId="ListParagraph">
    <w:name w:val="List Paragraph"/>
    <w:basedOn w:val="Normal"/>
    <w:uiPriority w:val="34"/>
    <w:qFormat/>
    <w:rsid w:val="00B12E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25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2507"/>
    <w:rPr>
      <w:rFonts w:ascii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E25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2507"/>
    <w:rPr>
      <w:rFonts w:ascii="Times New Roman" w:hAnsi="Times New Roman"/>
      <w:sz w:val="24"/>
      <w:lang w:val="en-GB"/>
    </w:rPr>
  </w:style>
  <w:style w:type="character" w:customStyle="1" w:styleId="Heading3Char">
    <w:name w:val="Heading 3 Char"/>
    <w:basedOn w:val="DefaultParagraphFont"/>
    <w:link w:val="Heading3"/>
    <w:rsid w:val="005C566D"/>
    <w:rPr>
      <w:rFonts w:ascii="Times New Roman" w:eastAsia="Times New Roman" w:hAnsi="Times New Roman" w:cs="Times New Roman"/>
      <w:i/>
      <w:color w:val="000000"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C566D"/>
    <w:rPr>
      <w:rFonts w:ascii="Arial" w:eastAsia="Arial" w:hAnsi="Arial" w:cs="Arial"/>
      <w:b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40E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035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35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35E6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35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35E6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5E6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40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137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eesc0216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6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Andrius Prochorenko</cp:lastModifiedBy>
  <cp:revision>48</cp:revision>
  <cp:lastPrinted>2019-07-09T13:54:00Z</cp:lastPrinted>
  <dcterms:created xsi:type="dcterms:W3CDTF">2019-07-10T11:19:00Z</dcterms:created>
  <dcterms:modified xsi:type="dcterms:W3CDTF">2020-07-21T20:31:00Z</dcterms:modified>
</cp:coreProperties>
</file>